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B0456">
      <w:pPr>
        <w:jc w:val="center"/>
        <w:rPr>
          <w:del w:id="8" w:author="若有其事" w:date="2026-04-24T11:29:18Z"/>
          <w:rFonts w:hint="eastAsia" w:ascii="Times New Roman" w:hAnsi="Times New Roman" w:eastAsia="方正小标宋_GBK" w:cs="Times New Roman"/>
          <w:sz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</w:rPr>
        <w:t>6</w:t>
      </w:r>
      <w:r>
        <w:rPr>
          <w:rFonts w:ascii="Times New Roman" w:hAnsi="Times New Roman" w:eastAsia="方正小标宋_GBK" w:cs="Times New Roman"/>
          <w:sz w:val="44"/>
        </w:rPr>
        <w:t>年</w:t>
      </w:r>
      <w:del w:id="9" w:author="若有其事" w:date="2026-04-24T11:27:32Z">
        <w:r>
          <w:rPr>
            <w:rFonts w:hint="default" w:ascii="Times New Roman" w:hAnsi="Times New Roman" w:eastAsia="方正小标宋_GBK" w:cs="Times New Roman"/>
            <w:sz w:val="44"/>
            <w:lang w:val="en-US"/>
          </w:rPr>
          <w:delText>一季度</w:delText>
        </w:r>
      </w:del>
      <w:ins w:id="10" w:author="若有其事" w:date="2026-04-24T11:27:32Z">
        <w:r>
          <w:rPr>
            <w:rFonts w:hint="eastAsia" w:ascii="Times New Roman" w:hAnsi="Times New Roman" w:eastAsia="方正小标宋_GBK" w:cs="Times New Roman"/>
            <w:sz w:val="44"/>
            <w:lang w:val="en-US" w:eastAsia="zh-CN"/>
          </w:rPr>
          <w:t>1-</w:t>
        </w:r>
      </w:ins>
      <w:ins w:id="11" w:author="若有其事" w:date="2026-04-24T11:27:33Z">
        <w:r>
          <w:rPr>
            <w:rFonts w:hint="eastAsia" w:ascii="Times New Roman" w:hAnsi="Times New Roman" w:eastAsia="方正小标宋_GBK" w:cs="Times New Roman"/>
            <w:sz w:val="44"/>
            <w:lang w:val="en-US" w:eastAsia="zh-CN"/>
          </w:rPr>
          <w:t>3</w:t>
        </w:r>
      </w:ins>
      <w:ins w:id="12" w:author="若有其事" w:date="2026-04-24T11:27:34Z">
        <w:r>
          <w:rPr>
            <w:rFonts w:hint="eastAsia" w:ascii="Times New Roman" w:hAnsi="Times New Roman" w:eastAsia="方正小标宋_GBK" w:cs="Times New Roman"/>
            <w:sz w:val="44"/>
            <w:lang w:val="en-US" w:eastAsia="zh-CN"/>
          </w:rPr>
          <w:t>月</w:t>
        </w:r>
      </w:ins>
      <w:del w:id="13" w:author="若有其事" w:date="2026-04-24T11:27:38Z">
        <w:r>
          <w:rPr>
            <w:rFonts w:hint="default" w:ascii="Times New Roman" w:hAnsi="Times New Roman" w:eastAsia="方正小标宋_GBK" w:cs="Times New Roman"/>
            <w:sz w:val="44"/>
            <w:lang w:val="en-US"/>
          </w:rPr>
          <w:delText>全</w:delText>
        </w:r>
      </w:del>
      <w:ins w:id="14" w:author="若有其事" w:date="2026-04-24T11:27:39Z">
        <w:r>
          <w:rPr>
            <w:rFonts w:hint="eastAsia" w:ascii="Times New Roman" w:hAnsi="Times New Roman" w:eastAsia="方正小标宋_GBK" w:cs="Times New Roman"/>
            <w:sz w:val="44"/>
            <w:lang w:val="en-US" w:eastAsia="zh-CN"/>
          </w:rPr>
          <w:t>无锡</w:t>
        </w:r>
      </w:ins>
      <w:r>
        <w:rPr>
          <w:rFonts w:ascii="Times New Roman" w:hAnsi="Times New Roman" w:eastAsia="方正小标宋_GBK" w:cs="Times New Roman"/>
          <w:sz w:val="44"/>
        </w:rPr>
        <w:t>市经济运行情</w:t>
      </w:r>
      <w:del w:id="15" w:author="若有其事" w:date="2026-04-24T11:27:56Z">
        <w:r>
          <w:rPr>
            <w:rFonts w:ascii="Times New Roman" w:hAnsi="Times New Roman" w:eastAsia="方正小标宋_GBK" w:cs="Times New Roman"/>
            <w:sz w:val="44"/>
          </w:rPr>
          <w:delText>况</w:delText>
        </w:r>
      </w:del>
      <w:del w:id="16" w:author="若有其事" w:date="2026-04-24T11:27:44Z">
        <w:r>
          <w:rPr>
            <w:rFonts w:hint="default" w:ascii="Times New Roman" w:hAnsi="Times New Roman" w:eastAsia="方正小标宋_GBK" w:cs="Times New Roman"/>
            <w:sz w:val="44"/>
            <w:lang w:val="en-US"/>
          </w:rPr>
          <w:delText>通报</w:delText>
        </w:r>
      </w:del>
      <w:ins w:id="17" w:author="若有其事" w:date="2026-04-24T11:27:46Z">
        <w:r>
          <w:rPr>
            <w:rFonts w:hint="eastAsia" w:ascii="Times New Roman" w:hAnsi="Times New Roman" w:eastAsia="方正小标宋_GBK" w:cs="Times New Roman"/>
            <w:sz w:val="44"/>
            <w:lang w:val="en-US" w:eastAsia="zh-CN"/>
          </w:rPr>
          <w:t>简析</w:t>
        </w:r>
      </w:ins>
    </w:p>
    <w:p w14:paraId="44F61959">
      <w:pPr>
        <w:spacing w:line="240" w:lineRule="auto"/>
        <w:jc w:val="center"/>
        <w:rPr>
          <w:del w:id="19" w:author="若有其事" w:date="2026-04-24T11:27:27Z"/>
          <w:rFonts w:ascii="Times New Roman" w:hAnsi="Times New Roman" w:eastAsia="仿宋_GB2312" w:cs="Times New Roman"/>
        </w:rPr>
        <w:pPrChange w:id="18" w:author="若有其事" w:date="2026-04-24T11:29:18Z">
          <w:pPr>
            <w:spacing w:line="600" w:lineRule="exact"/>
            <w:jc w:val="center"/>
          </w:pPr>
        </w:pPrChange>
      </w:pPr>
      <w:del w:id="20" w:author="若有其事" w:date="2026-04-24T11:27:20Z">
        <w:r>
          <w:rPr>
            <w:rFonts w:ascii="Times New Roman" w:hAnsi="Times New Roman" w:eastAsia="楷体_GB2312" w:cs="Times New Roman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2559685</wp:posOffset>
                  </wp:positionH>
                  <wp:positionV relativeFrom="paragraph">
                    <wp:posOffset>12065</wp:posOffset>
                  </wp:positionV>
                  <wp:extent cx="2402205" cy="825500"/>
                  <wp:effectExtent l="0" t="0" r="0" b="0"/>
                  <wp:wrapNone/>
                  <wp:docPr id="8" name="文本框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02205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4CBDB">
                              <w:pPr>
                                <w:pStyle w:val="3"/>
                                <w:ind w:firstLine="0" w:firstLineChars="0"/>
                                <w:jc w:val="distribute"/>
                                <w:rPr>
                                  <w:rFonts w:ascii="方正楷体_GBK" w:eastAsia="方正楷体_GBK"/>
                                </w:rPr>
                              </w:pPr>
                              <w:r>
                                <w:rPr>
                                  <w:rFonts w:hint="eastAsia" w:ascii="方正楷体_GBK" w:eastAsia="方正楷体_GBK"/>
                                </w:rPr>
                                <w:t>无锡市统计局</w:t>
                              </w:r>
                            </w:p>
                            <w:p w14:paraId="32B12F32">
                              <w:pPr>
                                <w:jc w:val="distribute"/>
                                <w:rPr>
                                  <w:rFonts w:ascii="方正楷体_GBK" w:hAnsi="楷体" w:eastAsia="方正楷体_GBK"/>
                                </w:rPr>
                              </w:pPr>
                              <w:r>
                                <w:rPr>
                                  <w:rFonts w:hint="eastAsia" w:ascii="方正楷体_GBK" w:hAnsi="楷体" w:eastAsia="方正楷体_GBK"/>
                                </w:rPr>
                                <w:t>国家统计局无锡调查队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202" type="#_x0000_t202" style="position:absolute;left:0pt;margin-left:201.55pt;margin-top:0.95pt;height:65pt;width:189.15pt;mso-position-horizontal-relative:page;z-index:251659264;mso-width-relative:page;mso-height-relative:page;" filled="f" stroked="f" coordsize="21600,21600" o:gfxdata="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o5x2nVAAAACQEAAA8AAAAA&#10;AAAAAQAgAAAAIgAAAGRycy9kb3ducmV2LnhtbFBLAQIUABQAAAAIAIdO4kC+bzP3FwIAABUEAAAO&#10;AAAAAAAAAAEAIAAAACQBAABkcnMvZTJvRG9jLnhtbFBLBQYAAAAABgAGAFkBAACtBQ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77C4CBDB">
                        <w:pPr>
                          <w:pStyle w:val="3"/>
                          <w:ind w:firstLine="0" w:firstLineChars="0"/>
                          <w:jc w:val="distribute"/>
                          <w:rPr>
                            <w:rFonts w:ascii="方正楷体_GBK" w:eastAsia="方正楷体_GBK"/>
                          </w:rPr>
                        </w:pPr>
                        <w:r>
                          <w:rPr>
                            <w:rFonts w:hint="eastAsia" w:ascii="方正楷体_GBK" w:eastAsia="方正楷体_GBK"/>
                          </w:rPr>
                          <w:t>无锡市统计局</w:t>
                        </w:r>
                      </w:p>
                      <w:p w14:paraId="32B12F32">
                        <w:pPr>
                          <w:jc w:val="distribute"/>
                          <w:rPr>
                            <w:rFonts w:ascii="方正楷体_GBK" w:hAnsi="楷体" w:eastAsia="方正楷体_GBK"/>
                          </w:rPr>
                        </w:pPr>
                        <w:r>
                          <w:rPr>
                            <w:rFonts w:hint="eastAsia" w:ascii="方正楷体_GBK" w:hAnsi="楷体" w:eastAsia="方正楷体_GBK"/>
                          </w:rPr>
                          <w:t>国家统计局无锡调查队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p w14:paraId="56CAF8BF">
      <w:pPr>
        <w:spacing w:line="240" w:lineRule="auto"/>
        <w:jc w:val="center"/>
        <w:rPr>
          <w:del w:id="23" w:author="若有其事" w:date="2026-04-24T11:27:27Z"/>
          <w:rFonts w:ascii="Times New Roman" w:hAnsi="Times New Roman" w:eastAsia="仿宋_GB2312" w:cs="Times New Roman"/>
        </w:rPr>
        <w:pPrChange w:id="22" w:author="若有其事" w:date="2026-04-24T11:29:18Z">
          <w:pPr>
            <w:spacing w:line="600" w:lineRule="exact"/>
            <w:jc w:val="center"/>
          </w:pPr>
        </w:pPrChange>
      </w:pPr>
    </w:p>
    <w:p w14:paraId="4C93D6BB">
      <w:pPr>
        <w:spacing w:line="240" w:lineRule="auto"/>
        <w:jc w:val="center"/>
        <w:rPr>
          <w:del w:id="25" w:author="若有其事" w:date="2026-04-24T11:27:24Z"/>
          <w:rFonts w:ascii="Times New Roman" w:hAnsi="Times New Roman" w:eastAsia="方正楷体_GBK" w:cs="Times New Roman"/>
        </w:rPr>
        <w:pPrChange w:id="24" w:author="若有其事" w:date="2026-04-24T11:29:18Z">
          <w:pPr>
            <w:spacing w:line="600" w:lineRule="exact"/>
            <w:jc w:val="center"/>
          </w:pPr>
        </w:pPrChange>
      </w:pPr>
      <w:del w:id="26" w:author="若有其事" w:date="2026-04-24T11:27:24Z">
        <w:r>
          <w:rPr>
            <w:rFonts w:ascii="Times New Roman" w:hAnsi="Times New Roman" w:eastAsia="方正楷体_GBK" w:cs="Times New Roman"/>
          </w:rPr>
          <w:delText>202</w:delText>
        </w:r>
      </w:del>
      <w:del w:id="27" w:author="若有其事" w:date="2026-04-24T11:27:24Z">
        <w:r>
          <w:rPr>
            <w:rFonts w:hint="eastAsia" w:ascii="Times New Roman" w:hAnsi="Times New Roman" w:eastAsia="方正楷体_GBK" w:cs="Times New Roman"/>
          </w:rPr>
          <w:delText>6</w:delText>
        </w:r>
      </w:del>
      <w:del w:id="28" w:author="若有其事" w:date="2026-04-24T11:27:24Z">
        <w:r>
          <w:rPr>
            <w:rFonts w:ascii="Times New Roman" w:hAnsi="Times New Roman" w:eastAsia="方正楷体_GBK" w:cs="Times New Roman"/>
          </w:rPr>
          <w:delText>年</w:delText>
        </w:r>
      </w:del>
      <w:del w:id="29" w:author="若有其事" w:date="2026-04-24T11:27:24Z">
        <w:r>
          <w:rPr>
            <w:rFonts w:hint="eastAsia" w:ascii="Times New Roman" w:hAnsi="Times New Roman" w:eastAsia="方正楷体_GBK" w:cs="Times New Roman"/>
          </w:rPr>
          <w:delText>4</w:delText>
        </w:r>
      </w:del>
      <w:del w:id="30" w:author="若有其事" w:date="2026-04-24T11:27:24Z">
        <w:r>
          <w:rPr>
            <w:rFonts w:ascii="Times New Roman" w:hAnsi="Times New Roman" w:eastAsia="方正楷体_GBK" w:cs="Times New Roman"/>
          </w:rPr>
          <w:delText>月</w:delText>
        </w:r>
      </w:del>
      <w:del w:id="31" w:author="若有其事" w:date="2026-04-24T11:27:24Z">
        <w:r>
          <w:rPr>
            <w:rFonts w:hint="eastAsia" w:ascii="Times New Roman" w:hAnsi="Times New Roman" w:eastAsia="方正楷体_GBK" w:cs="Times New Roman"/>
          </w:rPr>
          <w:delText>23</w:delText>
        </w:r>
      </w:del>
      <w:del w:id="32" w:author="若有其事" w:date="2026-04-24T11:27:24Z">
        <w:r>
          <w:rPr>
            <w:rFonts w:ascii="Times New Roman" w:hAnsi="Times New Roman" w:eastAsia="方正楷体_GBK" w:cs="Times New Roman"/>
          </w:rPr>
          <w:delText>日</w:delText>
        </w:r>
      </w:del>
    </w:p>
    <w:p w14:paraId="13B7DC86">
      <w:pPr>
        <w:adjustRightInd/>
        <w:spacing w:line="240" w:lineRule="auto"/>
        <w:jc w:val="center"/>
        <w:rPr>
          <w:rFonts w:ascii="Times New Roman" w:hAnsi="Times New Roman" w:eastAsia="方正仿宋_GBK" w:cs="Times New Roman"/>
        </w:rPr>
        <w:pPrChange w:id="33" w:author="若有其事" w:date="2026-04-24T11:29:18Z">
          <w:pPr>
            <w:adjustRightInd w:val="0"/>
            <w:spacing w:line="600" w:lineRule="exact"/>
          </w:pPr>
        </w:pPrChange>
      </w:pPr>
    </w:p>
    <w:p w14:paraId="5458DBEC">
      <w:pPr>
        <w:spacing w:line="480" w:lineRule="exact"/>
        <w:ind w:firstLine="640" w:firstLineChars="200"/>
        <w:rPr>
          <w:rFonts w:ascii="Times New Roman" w:hAnsi="Times New Roman" w:eastAsia="方正仿宋_GBK" w:cs="Times New Roman"/>
          <w:sz w:val="28"/>
          <w:szCs w:val="28"/>
          <w:rPrChange w:id="35" w:author="若有其事" w:date="2026-04-24T11:30:03Z">
            <w:rPr>
              <w:rFonts w:ascii="Times New Roman" w:hAnsi="Times New Roman" w:eastAsia="方正仿宋_GBK" w:cs="Times New Roman"/>
            </w:rPr>
          </w:rPrChange>
        </w:rPr>
        <w:pPrChange w:id="34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Times New Roman" w:hAnsi="Times New Roman" w:eastAsia="方正仿宋_GBK" w:cs="Times New Roman"/>
          <w:sz w:val="28"/>
          <w:szCs w:val="28"/>
          <w:rPrChange w:id="36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一季度，全市经济复苏基础持续巩固，经济运行实现稳中向好。根据地区生产总值统一核算结果，一季度全市实现地区生产总值</w:t>
      </w:r>
      <w:r>
        <w:rPr>
          <w:rFonts w:ascii="Times New Roman" w:hAnsi="Times New Roman" w:eastAsia="方正仿宋_GBK" w:cs="Times New Roman"/>
          <w:sz w:val="28"/>
          <w:szCs w:val="28"/>
          <w:rPrChange w:id="37" w:author="若有其事" w:date="2026-04-24T11:30:03Z">
            <w:rPr>
              <w:rFonts w:ascii="Times New Roman" w:hAnsi="Times New Roman" w:eastAsia="方正仿宋_GBK" w:cs="Times New Roman"/>
            </w:rPr>
          </w:rPrChange>
        </w:rPr>
        <w:t>3929.67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38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亿元，按不变价格计算，同比增长5.1%。分产业看，第一产业增加值为19.55亿元，同比增长4.1%；第二产业增加值为1731.03亿元，同比增长5.7%；第三产业增加值为2179.09亿元，同比增长4.6%。</w:t>
      </w:r>
    </w:p>
    <w:p w14:paraId="57BE4196">
      <w:pPr>
        <w:spacing w:line="480" w:lineRule="exact"/>
        <w:ind w:firstLine="640" w:firstLineChars="200"/>
        <w:rPr>
          <w:rFonts w:ascii="方正黑体_GBK" w:hAnsi="Times New Roman" w:eastAsia="方正黑体_GBK" w:cs="Times New Roman"/>
          <w:sz w:val="28"/>
          <w:szCs w:val="28"/>
          <w:rPrChange w:id="40" w:author="若有其事" w:date="2026-04-24T11:30:03Z">
            <w:rPr>
              <w:rFonts w:ascii="方正黑体_GBK" w:hAnsi="Times New Roman" w:eastAsia="方正黑体_GBK" w:cs="Times New Roman"/>
            </w:rPr>
          </w:rPrChange>
        </w:rPr>
        <w:pPrChange w:id="39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41" w:author="若有其事" w:date="2026-04-24T11:30:03Z">
            <w:rPr>
              <w:rFonts w:hint="eastAsia" w:ascii="方正黑体_GBK" w:hAnsi="Times New Roman" w:eastAsia="方正黑体_GBK" w:cs="Times New Roman"/>
            </w:rPr>
          </w:rPrChange>
        </w:rPr>
        <w:t>一、农业供给保障有力，畜牧业稳定增长</w:t>
      </w:r>
    </w:p>
    <w:p w14:paraId="5C8B13B5">
      <w:pPr>
        <w:spacing w:line="480" w:lineRule="exact"/>
        <w:ind w:firstLine="640" w:firstLineChars="200"/>
        <w:rPr>
          <w:rFonts w:ascii="Times New Roman" w:hAnsi="Times New Roman" w:eastAsia="方正仿宋_GBK" w:cs="Times New Roman"/>
          <w:sz w:val="28"/>
          <w:szCs w:val="28"/>
          <w:rPrChange w:id="43" w:author="若有其事" w:date="2026-04-24T11:30:03Z">
            <w:rPr>
              <w:rFonts w:ascii="Times New Roman" w:hAnsi="Times New Roman" w:eastAsia="方正仿宋_GBK" w:cs="Times New Roman"/>
            </w:rPr>
          </w:rPrChange>
        </w:rPr>
        <w:pPrChange w:id="42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Times New Roman" w:hAnsi="Times New Roman" w:eastAsia="方正仿宋_GBK" w:cs="Times New Roman"/>
          <w:sz w:val="28"/>
          <w:szCs w:val="28"/>
          <w:rPrChange w:id="44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一季度，全市实现农林牧渔业总产值37.5亿元，</w:t>
      </w:r>
      <w:del w:id="45" w:author="张超:回复" w:date="2026-04-23T17:23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46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按可比价格计算，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47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同比增长3.8%。从农产品看，蔬菜总产量26.40万吨，同比增长2.1%；园林水果产量793吨，同比增长5.7%。水产品产量1.63万吨，同比增长11.2%。从畜牧业看，生猪存栏10.70万头，同比增长10.0%；生猪出栏4.07万头，同比增长3.4%；活家禽存栏70.04万只，同比增长5.5%。</w:t>
      </w:r>
    </w:p>
    <w:p w14:paraId="357C3AA8">
      <w:pPr>
        <w:spacing w:line="480" w:lineRule="exact"/>
        <w:ind w:firstLine="640" w:firstLineChars="200"/>
        <w:rPr>
          <w:rFonts w:ascii="方正黑体_GBK" w:hAnsi="Times New Roman" w:eastAsia="方正黑体_GBK" w:cs="Times New Roman"/>
          <w:sz w:val="28"/>
          <w:szCs w:val="28"/>
          <w:rPrChange w:id="49" w:author="若有其事" w:date="2026-04-24T11:30:03Z">
            <w:rPr>
              <w:rFonts w:ascii="方正黑体_GBK" w:hAnsi="Times New Roman" w:eastAsia="方正黑体_GBK" w:cs="Times New Roman"/>
            </w:rPr>
          </w:rPrChange>
        </w:rPr>
        <w:pPrChange w:id="48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50" w:author="若有其事" w:date="2026-04-24T11:30:03Z">
            <w:rPr>
              <w:rFonts w:hint="eastAsia" w:ascii="方正黑体_GBK" w:hAnsi="Times New Roman" w:eastAsia="方正黑体_GBK" w:cs="Times New Roman"/>
            </w:rPr>
          </w:rPrChange>
        </w:rPr>
        <w:t>二、工业生产较快增长，重点行业拉动显著</w:t>
      </w:r>
    </w:p>
    <w:p w14:paraId="4FF030E4">
      <w:pPr>
        <w:spacing w:line="480" w:lineRule="exact"/>
        <w:ind w:firstLine="640" w:firstLineChars="200"/>
        <w:rPr>
          <w:rFonts w:ascii="Times New Roman" w:hAnsi="Times New Roman" w:eastAsia="方正仿宋_GBK" w:cs="Times New Roman"/>
          <w:sz w:val="28"/>
          <w:szCs w:val="28"/>
          <w:rPrChange w:id="52" w:author="若有其事" w:date="2026-04-24T11:30:03Z">
            <w:rPr>
              <w:rFonts w:ascii="Times New Roman" w:hAnsi="Times New Roman" w:eastAsia="方正仿宋_GBK" w:cs="Times New Roman"/>
            </w:rPr>
          </w:rPrChange>
        </w:rPr>
        <w:pPrChange w:id="51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Times New Roman" w:hAnsi="Times New Roman" w:eastAsia="方正仿宋_GBK" w:cs="Times New Roman"/>
          <w:sz w:val="28"/>
          <w:szCs w:val="28"/>
          <w:rPrChange w:id="53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一季度，全市规模以上工业增加值同比增长6.0%。增加值总量前十的行业中，电子行业延续去年以来</w:t>
      </w:r>
      <w:del w:id="54" w:author="张超:回复" w:date="2026-04-23T17:24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55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持续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56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两位数高增长态势，同比增长13.7%，拉动规模以上工业增长2.7个百分点；化学原料、专用设备、通用设备和金属制品等4个行业增速较快，同比分别增长8.7%、7.7%、7.4%和6.3%。分企业类型看，外商及港澳台商投资企业工业增加值同比增长6.9%，内资企业工业增加值同比增长5.6%，</w:t>
      </w:r>
      <w:del w:id="57" w:author="张超:回复" w:date="2026-04-23T17:25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58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其中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59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民营企业工业增加值同比增长5.5%。</w:t>
      </w:r>
    </w:p>
    <w:p w14:paraId="5CACCA7C">
      <w:pPr>
        <w:spacing w:line="480" w:lineRule="exact"/>
        <w:ind w:firstLine="640" w:firstLineChars="200"/>
        <w:rPr>
          <w:rFonts w:ascii="方正黑体_GBK" w:hAnsi="Times New Roman" w:eastAsia="方正黑体_GBK" w:cs="Times New Roman"/>
          <w:sz w:val="28"/>
          <w:szCs w:val="28"/>
          <w:rPrChange w:id="61" w:author="若有其事" w:date="2026-04-24T11:30:03Z">
            <w:rPr>
              <w:rFonts w:ascii="方正黑体_GBK" w:hAnsi="Times New Roman" w:eastAsia="方正黑体_GBK" w:cs="Times New Roman"/>
            </w:rPr>
          </w:rPrChange>
        </w:rPr>
        <w:pPrChange w:id="60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62" w:author="若有其事" w:date="2026-04-24T11:30:03Z">
            <w:rPr>
              <w:rFonts w:hint="eastAsia" w:ascii="方正黑体_GBK" w:hAnsi="Times New Roman" w:eastAsia="方正黑体_GBK" w:cs="Times New Roman"/>
            </w:rPr>
          </w:rPrChange>
        </w:rPr>
        <w:t>三、服务业平稳增长，现代服务业支撑有力</w:t>
      </w:r>
    </w:p>
    <w:p w14:paraId="5D69A421">
      <w:pPr>
        <w:spacing w:line="480" w:lineRule="exact"/>
        <w:ind w:firstLine="640" w:firstLineChars="200"/>
        <w:rPr>
          <w:rFonts w:ascii="Times New Roman" w:hAnsi="Times New Roman" w:eastAsia="方正仿宋_GBK" w:cs="Times New Roman"/>
          <w:sz w:val="28"/>
          <w:szCs w:val="28"/>
          <w:rPrChange w:id="64" w:author="若有其事" w:date="2026-04-24T11:30:03Z">
            <w:rPr>
              <w:rFonts w:ascii="Times New Roman" w:hAnsi="Times New Roman" w:eastAsia="方正仿宋_GBK" w:cs="Times New Roman"/>
            </w:rPr>
          </w:rPrChange>
        </w:rPr>
        <w:pPrChange w:id="63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Times New Roman" w:hAnsi="Times New Roman" w:eastAsia="方正仿宋_GBK" w:cs="Times New Roman"/>
          <w:sz w:val="28"/>
          <w:szCs w:val="28"/>
          <w:rPrChange w:id="65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1-2月，全市规模以上服务业实现营业收入424.43亿元，同比增长4.6%，科学研究和技术服务业，水利、环境和公共设施管理业，交通、运输仓储和邮政业实现较快增长，同比分别增长12.9%、12.8%、6.4%。生产性服务业增长贡献作用突出，规模以上生产性服务业营业收入同比增长8.0%，拉动全部规模以上服务业增长4.7个百分点，其中，研发设计与其他技术服务业、商务服务业营业收入同比分别增长12.2%、6.3%。</w:t>
      </w:r>
    </w:p>
    <w:p w14:paraId="67BCC6F0">
      <w:pPr>
        <w:spacing w:line="480" w:lineRule="exact"/>
        <w:ind w:firstLine="640" w:firstLineChars="200"/>
        <w:rPr>
          <w:rFonts w:ascii="方正黑体_GBK" w:hAnsi="Times New Roman" w:eastAsia="方正黑体_GBK" w:cs="Times New Roman"/>
          <w:sz w:val="28"/>
          <w:szCs w:val="28"/>
          <w:rPrChange w:id="67" w:author="若有其事" w:date="2026-04-24T11:30:03Z">
            <w:rPr>
              <w:rFonts w:ascii="方正黑体_GBK" w:hAnsi="Times New Roman" w:eastAsia="方正黑体_GBK" w:cs="Times New Roman"/>
            </w:rPr>
          </w:rPrChange>
        </w:rPr>
        <w:pPrChange w:id="66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68" w:author="若有其事" w:date="2026-04-24T11:30:03Z">
            <w:rPr>
              <w:rFonts w:hint="eastAsia" w:ascii="方正黑体_GBK" w:hAnsi="Times New Roman" w:eastAsia="方正黑体_GBK" w:cs="Times New Roman"/>
            </w:rPr>
          </w:rPrChange>
        </w:rPr>
        <w:t>四、消费市场</w:t>
      </w:r>
      <w:del w:id="69" w:author="张超:回复" w:date="2026-04-23T17:34:00Z">
        <w:r>
          <w:rPr>
            <w:rFonts w:hint="eastAsia" w:ascii="方正黑体_GBK" w:hAnsi="Times New Roman" w:eastAsia="方正黑体_GBK" w:cs="Times New Roman"/>
            <w:sz w:val="28"/>
            <w:szCs w:val="28"/>
            <w:rPrChange w:id="70" w:author="若有其事" w:date="2026-04-24T11:30:03Z">
              <w:rPr>
                <w:rFonts w:hint="eastAsia" w:ascii="方正黑体_GBK" w:hAnsi="Times New Roman" w:eastAsia="方正黑体_GBK" w:cs="Times New Roman"/>
              </w:rPr>
            </w:rPrChange>
          </w:rPr>
          <w:delText>结构优化</w:delText>
        </w:r>
      </w:del>
      <w:ins w:id="71" w:author="张超:回复" w:date="2026-04-23T17:34:00Z">
        <w:r>
          <w:rPr>
            <w:rFonts w:hint="eastAsia" w:ascii="方正黑体_GBK" w:hAnsi="Times New Roman" w:eastAsia="方正黑体_GBK" w:cs="Times New Roman"/>
            <w:sz w:val="28"/>
            <w:szCs w:val="28"/>
            <w:rPrChange w:id="72" w:author="若有其事" w:date="2026-04-24T11:30:03Z">
              <w:rPr>
                <w:rFonts w:hint="eastAsia" w:ascii="方正黑体_GBK" w:hAnsi="Times New Roman" w:eastAsia="方正黑体_GBK" w:cs="Times New Roman"/>
              </w:rPr>
            </w:rPrChange>
          </w:rPr>
          <w:t>保持稳定</w:t>
        </w:r>
      </w:ins>
      <w:r>
        <w:rPr>
          <w:rFonts w:hint="eastAsia" w:ascii="方正黑体_GBK" w:hAnsi="Times New Roman" w:eastAsia="方正黑体_GBK" w:cs="Times New Roman"/>
          <w:sz w:val="28"/>
          <w:szCs w:val="28"/>
          <w:rPrChange w:id="73" w:author="若有其事" w:date="2026-04-24T11:30:03Z">
            <w:rPr>
              <w:rFonts w:hint="eastAsia" w:ascii="方正黑体_GBK" w:hAnsi="Times New Roman" w:eastAsia="方正黑体_GBK" w:cs="Times New Roman"/>
            </w:rPr>
          </w:rPrChange>
        </w:rPr>
        <w:t>，升级类商品增势良好</w:t>
      </w:r>
    </w:p>
    <w:p w14:paraId="31809C6B">
      <w:pPr>
        <w:spacing w:line="480" w:lineRule="exact"/>
        <w:ind w:firstLine="640" w:firstLineChars="200"/>
        <w:rPr>
          <w:rFonts w:ascii="Times New Roman" w:hAnsi="Times New Roman" w:eastAsia="方正仿宋_GBK" w:cs="Times New Roman"/>
          <w:sz w:val="28"/>
          <w:szCs w:val="28"/>
          <w:rPrChange w:id="75" w:author="若有其事" w:date="2026-04-24T11:30:03Z">
            <w:rPr>
              <w:rFonts w:ascii="Times New Roman" w:hAnsi="Times New Roman" w:eastAsia="方正仿宋_GBK" w:cs="Times New Roman"/>
            </w:rPr>
          </w:rPrChange>
        </w:rPr>
        <w:pPrChange w:id="74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Times New Roman" w:hAnsi="Times New Roman" w:eastAsia="方正仿宋_GBK" w:cs="Times New Roman"/>
          <w:sz w:val="28"/>
          <w:szCs w:val="28"/>
          <w:rPrChange w:id="76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一季度，全市实现社会消费品零售总额1189.33亿元，同比下降1.8%。基本生活类和部分升级类商品销售增势较好，</w:t>
      </w:r>
      <w:del w:id="77" w:author="张超:回复" w:date="2026-04-23T17:26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78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全年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79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限额以上单位家用电器和音像器材类、通讯器材类</w:t>
      </w:r>
      <w:del w:id="80" w:author="张超:回复" w:date="2026-04-23T17:26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81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零售额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82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、服装鞋帽针纺织品类、化妆品类商品零售额分别</w:t>
      </w:r>
      <w:ins w:id="83" w:author="张超:回复" w:date="2026-04-23T17:26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84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同比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85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增长38.5%、13.4%、9.4%、7.9%。限额以上消费品通过公共网络实现的商品零售额同比增长6.0%，拉动限额以上零售额增长1.1个百分点。</w:t>
      </w:r>
    </w:p>
    <w:p w14:paraId="7CCD4639">
      <w:pPr>
        <w:spacing w:line="480" w:lineRule="exact"/>
        <w:ind w:firstLine="640" w:firstLineChars="200"/>
        <w:rPr>
          <w:rFonts w:ascii="方正黑体_GBK" w:hAnsi="Times New Roman" w:eastAsia="方正黑体_GBK" w:cs="Times New Roman"/>
          <w:sz w:val="28"/>
          <w:szCs w:val="28"/>
          <w:rPrChange w:id="87" w:author="若有其事" w:date="2026-04-24T11:30:03Z">
            <w:rPr>
              <w:rFonts w:ascii="方正黑体_GBK" w:hAnsi="Times New Roman" w:eastAsia="方正黑体_GBK" w:cs="Times New Roman"/>
            </w:rPr>
          </w:rPrChange>
        </w:rPr>
        <w:pPrChange w:id="86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88" w:author="若有其事" w:date="2026-04-24T11:30:03Z">
            <w:rPr>
              <w:rFonts w:hint="eastAsia" w:ascii="方正黑体_GBK" w:hAnsi="Times New Roman" w:eastAsia="方正黑体_GBK" w:cs="Times New Roman"/>
            </w:rPr>
          </w:rPrChange>
        </w:rPr>
        <w:t>五、投资结构持续优化，重大项目支撑有力</w:t>
      </w:r>
    </w:p>
    <w:p w14:paraId="081DD2A5">
      <w:pPr>
        <w:spacing w:line="480" w:lineRule="exact"/>
        <w:ind w:left="0" w:leftChars="0" w:firstLine="560" w:firstLineChars="200"/>
        <w:rPr>
          <w:rFonts w:ascii="Times New Roman" w:hAnsi="Times New Roman" w:eastAsia="方正仿宋_GBK" w:cs="Times New Roman"/>
          <w:sz w:val="28"/>
          <w:szCs w:val="28"/>
          <w:rPrChange w:id="90" w:author="若有其事" w:date="2026-04-24T11:30:03Z">
            <w:rPr/>
          </w:rPrChange>
        </w:rPr>
        <w:pPrChange w:id="89" w:author="若有其事" w:date="2026-04-24T11:30:16Z">
          <w:pPr>
            <w:spacing w:line="560" w:lineRule="exact"/>
            <w:ind w:left="320" w:leftChars="100" w:firstLine="320" w:firstLineChars="100"/>
          </w:pPr>
        </w:pPrChange>
      </w:pPr>
      <w:r>
        <w:rPr>
          <w:rFonts w:hint="default" w:ascii="Times New Roman" w:hAnsi="Times New Roman" w:eastAsia="方正仿宋_GBK" w:cs="Times New Roman"/>
          <w:sz w:val="28"/>
          <w:szCs w:val="28"/>
          <w:rPrChange w:id="91" w:author="若有其事" w:date="2026-04-24T11:30:03Z">
            <w:rPr>
              <w:rFonts w:hint="eastAsia"/>
            </w:rPr>
          </w:rPrChange>
        </w:rPr>
        <w:t>一季度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92" w:author="若有其事" w:date="2026-04-24T11:30:03Z">
            <w:rPr>
              <w:rFonts w:hint="eastAsia"/>
            </w:rPr>
          </w:rPrChange>
        </w:rPr>
        <w:t>，全市完成固定资产投资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93" w:author="若有其事" w:date="2026-04-24T11:30:03Z">
            <w:rPr>
              <w:rFonts w:hint="eastAsia"/>
            </w:rPr>
          </w:rPrChange>
        </w:rPr>
        <w:t>984.44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94" w:author="若有其事" w:date="2026-04-24T11:30:03Z">
            <w:rPr>
              <w:rFonts w:hint="eastAsia"/>
            </w:rPr>
          </w:rPrChange>
        </w:rPr>
        <w:t>亿元，同比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95" w:author="若有其事" w:date="2026-04-24T11:30:03Z">
            <w:rPr>
              <w:rFonts w:hint="eastAsia"/>
            </w:rPr>
          </w:rPrChange>
        </w:rPr>
        <w:t>增长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96" w:author="若有其事" w:date="2026-04-24T11:30:03Z">
            <w:rPr>
              <w:rFonts w:hint="eastAsia"/>
            </w:rPr>
          </w:rPrChange>
        </w:rPr>
        <w:t>0.7%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97" w:author="若有其事" w:date="2026-04-24T11:30:03Z">
            <w:rPr>
              <w:rFonts w:hint="eastAsia"/>
            </w:rPr>
          </w:rPrChange>
        </w:rPr>
        <w:t>。</w:t>
      </w:r>
      <w:ins w:id="98" w:author="张超:回复" w:date="2026-04-23T17:32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99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从产业看</w:t>
        </w:r>
      </w:ins>
      <w:ins w:id="100" w:author="张超:回复" w:date="2026-04-23T17:29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01" w:author="若有其事" w:date="2026-04-24T11:30:03Z">
              <w:rPr>
                <w:rFonts w:hint="eastAsia"/>
              </w:rPr>
            </w:rPrChange>
          </w:rPr>
          <w:t>，工业投资</w:t>
        </w:r>
      </w:ins>
      <w:ins w:id="102" w:author="张超:回复" w:date="2026-04-23T17:29:00Z">
        <w:r>
          <w:rPr>
            <w:rFonts w:ascii="Times New Roman" w:hAnsi="Times New Roman" w:eastAsia="方正仿宋_GBK" w:cs="Times New Roman"/>
            <w:sz w:val="28"/>
            <w:szCs w:val="28"/>
            <w:rPrChange w:id="103" w:author="若有其事" w:date="2026-04-24T11:30:03Z">
              <w:rPr/>
            </w:rPrChange>
          </w:rPr>
          <w:t>491.85</w:t>
        </w:r>
      </w:ins>
      <w:ins w:id="104" w:author="张超:回复" w:date="2026-04-23T17:29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05" w:author="若有其事" w:date="2026-04-24T11:30:03Z">
              <w:rPr>
                <w:rFonts w:hint="eastAsia"/>
              </w:rPr>
            </w:rPrChange>
          </w:rPr>
          <w:t>亿元，同比增长</w:t>
        </w:r>
      </w:ins>
      <w:ins w:id="106" w:author="张超:回复" w:date="2026-04-23T17:29:00Z">
        <w:r>
          <w:rPr>
            <w:rFonts w:ascii="Times New Roman" w:hAnsi="Times New Roman" w:eastAsia="方正仿宋_GBK" w:cs="Times New Roman"/>
            <w:sz w:val="28"/>
            <w:szCs w:val="28"/>
            <w:rPrChange w:id="107" w:author="若有其事" w:date="2026-04-24T11:30:03Z">
              <w:rPr/>
            </w:rPrChange>
          </w:rPr>
          <w:t>4.6%</w:t>
        </w:r>
      </w:ins>
      <w:ins w:id="108" w:author="张超:回复" w:date="2026-04-23T17:29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09" w:author="若有其事" w:date="2026-04-24T11:30:03Z">
              <w:rPr>
                <w:rFonts w:hint="eastAsia"/>
              </w:rPr>
            </w:rPrChange>
          </w:rPr>
          <w:t>，高于全市投资平均水平</w:t>
        </w:r>
      </w:ins>
      <w:ins w:id="110" w:author="张超:回复" w:date="2026-04-23T17:29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11" w:author="若有其事" w:date="2026-04-24T11:30:03Z">
              <w:rPr>
                <w:rFonts w:hint="eastAsia"/>
              </w:rPr>
            </w:rPrChange>
          </w:rPr>
          <w:t>3</w:t>
        </w:r>
      </w:ins>
      <w:ins w:id="112" w:author="张超:回复" w:date="2026-04-23T17:29:00Z">
        <w:r>
          <w:rPr>
            <w:rFonts w:ascii="Times New Roman" w:hAnsi="Times New Roman" w:eastAsia="方正仿宋_GBK" w:cs="Times New Roman"/>
            <w:sz w:val="28"/>
            <w:szCs w:val="28"/>
            <w:rPrChange w:id="113" w:author="若有其事" w:date="2026-04-24T11:30:03Z">
              <w:rPr/>
            </w:rPrChange>
          </w:rPr>
          <w:t>.9</w:t>
        </w:r>
      </w:ins>
      <w:ins w:id="114" w:author="张超:回复" w:date="2026-04-23T17:29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15" w:author="若有其事" w:date="2026-04-24T11:30:03Z">
              <w:rPr>
                <w:rFonts w:hint="eastAsia"/>
              </w:rPr>
            </w:rPrChange>
          </w:rPr>
          <w:t>个百分点。</w:t>
        </w:r>
      </w:ins>
      <w:ins w:id="116" w:author="张超:回复" w:date="2026-04-23T17:33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17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其中，工业技改投资同比增长</w:t>
        </w:r>
      </w:ins>
      <w:ins w:id="118" w:author="张超:回复" w:date="2026-04-23T17:33:00Z">
        <w:r>
          <w:rPr>
            <w:rFonts w:ascii="Times New Roman" w:hAnsi="Times New Roman" w:eastAsia="方正仿宋_GBK" w:cs="Times New Roman"/>
            <w:sz w:val="28"/>
            <w:szCs w:val="28"/>
            <w:rPrChange w:id="119" w:author="若有其事" w:date="2026-04-24T11:30:03Z">
              <w:rPr>
                <w:rFonts w:ascii="Times New Roman" w:hAnsi="Times New Roman" w:eastAsia="方正仿宋_GBK" w:cs="Times New Roman"/>
              </w:rPr>
            </w:rPrChange>
          </w:rPr>
          <w:t>16.2%</w:t>
        </w:r>
      </w:ins>
      <w:ins w:id="120" w:author="张超:回复" w:date="2026-04-23T17:33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21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。从项目看，</w:t>
        </w:r>
      </w:ins>
      <w:del w:id="122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23" w:author="若有其事" w:date="2026-04-24T11:30:03Z">
              <w:rPr>
                <w:rFonts w:hint="eastAsia"/>
              </w:rPr>
            </w:rPrChange>
          </w:rPr>
          <w:delText>交通运输、仓储和邮政业</w:delText>
        </w:r>
      </w:del>
      <w:del w:id="124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25" w:author="若有其事" w:date="2026-04-24T11:30:03Z">
              <w:rPr>
                <w:rFonts w:hint="eastAsia"/>
              </w:rPr>
            </w:rPrChange>
          </w:rPr>
          <w:delText>，</w:delText>
        </w:r>
      </w:del>
      <w:del w:id="126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27" w:author="若有其事" w:date="2026-04-24T11:30:03Z">
              <w:rPr>
                <w:rFonts w:hint="eastAsia"/>
              </w:rPr>
            </w:rPrChange>
          </w:rPr>
          <w:delText>电力</w:delText>
        </w:r>
      </w:del>
      <w:del w:id="128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29" w:author="若有其事" w:date="2026-04-24T11:30:03Z">
              <w:rPr>
                <w:rFonts w:hint="eastAsia"/>
              </w:rPr>
            </w:rPrChange>
          </w:rPr>
          <w:delText>、</w:delText>
        </w:r>
      </w:del>
      <w:del w:id="130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31" w:author="若有其事" w:date="2026-04-24T11:30:03Z">
              <w:rPr>
                <w:rFonts w:hint="eastAsia"/>
              </w:rPr>
            </w:rPrChange>
          </w:rPr>
          <w:delText>热力</w:delText>
        </w:r>
      </w:del>
      <w:del w:id="132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33" w:author="若有其事" w:date="2026-04-24T11:30:03Z">
              <w:rPr>
                <w:rFonts w:hint="eastAsia"/>
              </w:rPr>
            </w:rPrChange>
          </w:rPr>
          <w:delText>、</w:delText>
        </w:r>
      </w:del>
      <w:del w:id="134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35" w:author="若有其事" w:date="2026-04-24T11:30:03Z">
              <w:rPr>
                <w:rFonts w:hint="eastAsia"/>
              </w:rPr>
            </w:rPrChange>
          </w:rPr>
          <w:delText>燃气及水的生产和供</w:delText>
        </w:r>
      </w:del>
      <w:del w:id="136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37" w:author="若有其事" w:date="2026-04-24T11:30:03Z">
              <w:rPr>
                <w:rFonts w:hint="eastAsia"/>
              </w:rPr>
            </w:rPrChange>
          </w:rPr>
          <w:delText>应业</w:delText>
        </w:r>
      </w:del>
      <w:del w:id="138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39" w:author="若有其事" w:date="2026-04-24T11:30:03Z">
              <w:rPr>
                <w:rFonts w:hint="eastAsia"/>
              </w:rPr>
            </w:rPrChange>
          </w:rPr>
          <w:delText>，</w:delText>
        </w:r>
      </w:del>
      <w:del w:id="140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41" w:author="若有其事" w:date="2026-04-24T11:30:03Z">
              <w:rPr>
                <w:rFonts w:hint="eastAsia"/>
              </w:rPr>
            </w:rPrChange>
          </w:rPr>
          <w:delText>信息传输、软件和信息技术服务业等三个门类保持较高增速，同比分别增长</w:delText>
        </w:r>
      </w:del>
      <w:del w:id="142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43" w:author="若有其事" w:date="2026-04-24T11:30:03Z">
              <w:rPr>
                <w:rFonts w:hint="eastAsia"/>
              </w:rPr>
            </w:rPrChange>
          </w:rPr>
          <w:delText>54.9</w:delText>
        </w:r>
      </w:del>
      <w:del w:id="144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45" w:author="若有其事" w:date="2026-04-24T11:30:03Z">
              <w:rPr>
                <w:rFonts w:hint="eastAsia"/>
              </w:rPr>
            </w:rPrChange>
          </w:rPr>
          <w:delText>%</w:delText>
        </w:r>
      </w:del>
      <w:del w:id="146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47" w:author="若有其事" w:date="2026-04-24T11:30:03Z">
              <w:rPr>
                <w:rFonts w:hint="eastAsia"/>
              </w:rPr>
            </w:rPrChange>
          </w:rPr>
          <w:delText>、</w:delText>
        </w:r>
      </w:del>
      <w:del w:id="148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49" w:author="若有其事" w:date="2026-04-24T11:30:03Z">
              <w:rPr>
                <w:rFonts w:hint="eastAsia"/>
              </w:rPr>
            </w:rPrChange>
          </w:rPr>
          <w:delText>2</w:delText>
        </w:r>
      </w:del>
      <w:del w:id="150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51" w:author="若有其事" w:date="2026-04-24T11:30:03Z">
              <w:rPr>
                <w:rFonts w:hint="eastAsia"/>
              </w:rPr>
            </w:rPrChange>
          </w:rPr>
          <w:delText>8.1</w:delText>
        </w:r>
      </w:del>
      <w:del w:id="152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53" w:author="若有其事" w:date="2026-04-24T11:30:03Z">
              <w:rPr>
                <w:rFonts w:hint="eastAsia"/>
              </w:rPr>
            </w:rPrChange>
          </w:rPr>
          <w:delText>%</w:delText>
        </w:r>
      </w:del>
      <w:del w:id="154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55" w:author="若有其事" w:date="2026-04-24T11:30:03Z">
              <w:rPr>
                <w:rFonts w:hint="eastAsia"/>
              </w:rPr>
            </w:rPrChange>
          </w:rPr>
          <w:delText>、</w:delText>
        </w:r>
      </w:del>
      <w:del w:id="156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57" w:author="若有其事" w:date="2026-04-24T11:30:03Z">
              <w:rPr>
                <w:rFonts w:hint="eastAsia"/>
              </w:rPr>
            </w:rPrChange>
          </w:rPr>
          <w:delText>12.2</w:delText>
        </w:r>
      </w:del>
      <w:del w:id="158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59" w:author="若有其事" w:date="2026-04-24T11:30:03Z">
              <w:rPr>
                <w:rFonts w:hint="eastAsia"/>
              </w:rPr>
            </w:rPrChange>
          </w:rPr>
          <w:delText>%</w:delText>
        </w:r>
      </w:del>
      <w:del w:id="160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61" w:author="若有其事" w:date="2026-04-24T11:30:03Z">
              <w:rPr>
                <w:rFonts w:hint="eastAsia"/>
              </w:rPr>
            </w:rPrChange>
          </w:rPr>
          <w:delText>，合计拉动全部投资增长</w:delText>
        </w:r>
      </w:del>
      <w:del w:id="162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63" w:author="若有其事" w:date="2026-04-24T11:30:03Z">
              <w:rPr>
                <w:rFonts w:hint="eastAsia"/>
              </w:rPr>
            </w:rPrChange>
          </w:rPr>
          <w:delText>4.8</w:delText>
        </w:r>
      </w:del>
      <w:del w:id="164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65" w:author="若有其事" w:date="2026-04-24T11:30:03Z">
              <w:rPr>
                <w:rFonts w:hint="eastAsia"/>
              </w:rPr>
            </w:rPrChange>
          </w:rPr>
          <w:delText>个百分点。</w:delText>
        </w:r>
      </w:del>
      <w:del w:id="166" w:author="张超:回复" w:date="2026-04-23T17:30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67" w:author="若有其事" w:date="2026-04-24T11:30:03Z">
              <w:rPr>
                <w:rFonts w:hint="eastAsia"/>
              </w:rPr>
            </w:rPrChange>
          </w:rPr>
          <w:delText>一季度，</w:delText>
        </w:r>
      </w:del>
      <w:r>
        <w:rPr>
          <w:rFonts w:hint="default" w:ascii="Times New Roman" w:hAnsi="Times New Roman" w:eastAsia="方正仿宋_GBK" w:cs="Times New Roman"/>
          <w:sz w:val="28"/>
          <w:szCs w:val="28"/>
          <w:rPrChange w:id="168" w:author="若有其事" w:date="2026-04-24T11:30:03Z">
            <w:rPr>
              <w:rFonts w:hint="eastAsia"/>
            </w:rPr>
          </w:rPrChange>
        </w:rPr>
        <w:t>亿元以上项目完成投资</w:t>
      </w:r>
      <w:ins w:id="169" w:author="张超:回复" w:date="2026-04-23T17:31:00Z">
        <w:r>
          <w:rPr>
            <w:rFonts w:ascii="Times New Roman" w:hAnsi="Times New Roman" w:eastAsia="方正仿宋_GBK" w:cs="Times New Roman"/>
            <w:sz w:val="28"/>
            <w:szCs w:val="28"/>
            <w:rPrChange w:id="170" w:author="若有其事" w:date="2026-04-24T11:30:03Z">
              <w:rPr/>
            </w:rPrChange>
          </w:rPr>
          <w:t>720.70</w:t>
        </w:r>
      </w:ins>
      <w:ins w:id="171" w:author="张超:回复" w:date="2026-04-23T17:31:00Z">
        <w:r>
          <w:rPr>
            <w:rFonts w:hint="default" w:ascii="Times New Roman" w:hAnsi="Times New Roman" w:eastAsia="方正仿宋_GBK" w:cs="Times New Roman"/>
            <w:sz w:val="28"/>
            <w:szCs w:val="28"/>
            <w:rPrChange w:id="172" w:author="若有其事" w:date="2026-04-24T11:30:03Z">
              <w:rPr>
                <w:rFonts w:hint="eastAsia"/>
              </w:rPr>
            </w:rPrChange>
          </w:rPr>
          <w:t>亿元，</w:t>
        </w:r>
      </w:ins>
      <w:r>
        <w:rPr>
          <w:rFonts w:hint="default" w:ascii="Times New Roman" w:hAnsi="Times New Roman" w:eastAsia="方正仿宋_GBK" w:cs="Times New Roman"/>
          <w:sz w:val="28"/>
          <w:szCs w:val="28"/>
          <w:rPrChange w:id="173" w:author="若有其事" w:date="2026-04-24T11:30:03Z">
            <w:rPr>
              <w:rFonts w:hint="eastAsia"/>
            </w:rPr>
          </w:rPrChange>
        </w:rPr>
        <w:t>同比增长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174" w:author="若有其事" w:date="2026-04-24T11:30:03Z">
            <w:rPr>
              <w:rFonts w:hint="eastAsia"/>
            </w:rPr>
          </w:rPrChange>
        </w:rPr>
        <w:t>4.6%</w:t>
      </w:r>
      <w:del w:id="175" w:author="张超:回复" w:date="2026-04-23T17:34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76" w:author="若有其事" w:date="2026-04-24T11:30:03Z">
              <w:rPr>
                <w:rFonts w:hint="eastAsia"/>
              </w:rPr>
            </w:rPrChange>
          </w:rPr>
          <w:delText>，</w:delText>
        </w:r>
      </w:del>
      <w:ins w:id="177" w:author="张超:回复" w:date="2026-04-23T17:34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178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。</w:t>
        </w:r>
      </w:ins>
      <w:r>
        <w:rPr>
          <w:rFonts w:hint="default" w:ascii="Times New Roman" w:hAnsi="Times New Roman" w:eastAsia="方正仿宋_GBK" w:cs="Times New Roman"/>
          <w:sz w:val="28"/>
          <w:szCs w:val="28"/>
          <w:rPrChange w:id="179" w:author="若有其事" w:date="2026-04-24T11:30:03Z">
            <w:rPr>
              <w:rFonts w:hint="eastAsia"/>
            </w:rPr>
          </w:rPrChange>
        </w:rPr>
        <w:t>其中，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180" w:author="若有其事" w:date="2026-04-24T11:30:03Z">
            <w:rPr>
              <w:rFonts w:hint="eastAsia"/>
            </w:rPr>
          </w:rPrChange>
        </w:rPr>
        <w:t>10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181" w:author="若有其事" w:date="2026-04-24T11:30:03Z">
            <w:rPr>
              <w:rFonts w:hint="eastAsia"/>
            </w:rPr>
          </w:rPrChange>
        </w:rPr>
        <w:t>亿元以上项目投资同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182" w:author="若有其事" w:date="2026-04-24T11:30:03Z">
            <w:rPr>
              <w:rFonts w:hint="eastAsia"/>
            </w:rPr>
          </w:rPrChange>
        </w:rPr>
        <w:t>比增长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183" w:author="若有其事" w:date="2026-04-24T11:30:03Z">
            <w:rPr>
              <w:rFonts w:hint="eastAsia"/>
            </w:rPr>
          </w:rPrChange>
        </w:rPr>
        <w:t>4.8%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184" w:author="若有其事" w:date="2026-04-24T11:30:03Z">
            <w:rPr>
              <w:rFonts w:hint="eastAsia"/>
            </w:rPr>
          </w:rPrChange>
        </w:rPr>
        <w:t>，拉动全市固定资产投资增长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185" w:author="若有其事" w:date="2026-04-24T11:30:03Z">
            <w:rPr>
              <w:rFonts w:hint="eastAsia"/>
            </w:rPr>
          </w:rPrChange>
        </w:rPr>
        <w:t>2.3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186" w:author="若有其事" w:date="2026-04-24T11:30:03Z">
            <w:rPr>
              <w:rFonts w:hint="eastAsia"/>
            </w:rPr>
          </w:rPrChange>
        </w:rPr>
        <w:t>个百分点</w:t>
      </w:r>
      <w:r>
        <w:rPr>
          <w:rFonts w:hint="default" w:ascii="Times New Roman" w:hAnsi="Times New Roman" w:eastAsia="方正仿宋_GBK" w:cs="Times New Roman"/>
          <w:sz w:val="28"/>
          <w:szCs w:val="28"/>
          <w:rPrChange w:id="187" w:author="若有其事" w:date="2026-04-24T11:30:03Z">
            <w:rPr>
              <w:rFonts w:hint="eastAsia"/>
            </w:rPr>
          </w:rPrChange>
        </w:rPr>
        <w:t>。</w:t>
      </w:r>
    </w:p>
    <w:p w14:paraId="38C130E9">
      <w:pPr>
        <w:spacing w:line="480" w:lineRule="exact"/>
        <w:ind w:firstLine="640" w:firstLineChars="200"/>
        <w:rPr>
          <w:rFonts w:ascii="方正黑体_GBK" w:hAnsi="Times New Roman" w:eastAsia="方正黑体_GBK" w:cs="Times New Roman"/>
          <w:sz w:val="28"/>
          <w:szCs w:val="28"/>
          <w:rPrChange w:id="189" w:author="若有其事" w:date="2026-04-24T11:30:03Z">
            <w:rPr>
              <w:rFonts w:ascii="方正黑体_GBK" w:hAnsi="Times New Roman" w:eastAsia="方正黑体_GBK" w:cs="Times New Roman"/>
            </w:rPr>
          </w:rPrChange>
        </w:rPr>
        <w:pPrChange w:id="188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190" w:author="若有其事" w:date="2026-04-24T11:30:03Z">
            <w:rPr>
              <w:rFonts w:hint="eastAsia" w:ascii="方正黑体_GBK" w:hAnsi="Times New Roman" w:eastAsia="方正黑体_GBK" w:cs="Times New Roman"/>
            </w:rPr>
          </w:rPrChange>
        </w:rPr>
        <w:t>六、外贸规模稳步扩大，对外出口较快增长</w:t>
      </w:r>
    </w:p>
    <w:p w14:paraId="4BF33808">
      <w:pPr>
        <w:spacing w:line="480" w:lineRule="exact"/>
        <w:ind w:firstLine="640" w:firstLineChars="200"/>
        <w:rPr>
          <w:rFonts w:ascii="Times New Roman" w:hAnsi="Times New Roman" w:eastAsia="方正仿宋_GBK" w:cs="Times New Roman"/>
          <w:sz w:val="28"/>
          <w:szCs w:val="28"/>
          <w:rPrChange w:id="192" w:author="若有其事" w:date="2026-04-24T11:30:03Z">
            <w:rPr>
              <w:rFonts w:ascii="Times New Roman" w:hAnsi="Times New Roman" w:eastAsia="方正仿宋_GBK" w:cs="Times New Roman"/>
            </w:rPr>
          </w:rPrChange>
        </w:rPr>
        <w:pPrChange w:id="191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Times New Roman" w:hAnsi="Times New Roman" w:eastAsia="方正仿宋_GBK" w:cs="Times New Roman"/>
          <w:sz w:val="28"/>
          <w:szCs w:val="28"/>
          <w:rPrChange w:id="193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一季度，全市</w:t>
      </w:r>
      <w:r>
        <w:rPr>
          <w:rFonts w:ascii="Times New Roman" w:hAnsi="Times New Roman" w:eastAsia="方正仿宋_GBK" w:cs="Times New Roman"/>
          <w:sz w:val="28"/>
          <w:szCs w:val="28"/>
          <w:rPrChange w:id="194" w:author="若有其事" w:date="2026-04-24T11:30:03Z">
            <w:rPr>
              <w:rFonts w:ascii="Times New Roman" w:hAnsi="Times New Roman" w:eastAsia="方正仿宋_GBK" w:cs="Times New Roman"/>
            </w:rPr>
          </w:rPrChange>
        </w:rPr>
        <w:t>进出口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95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总值2307.24亿元，同比增长26.9%。其中，出口总值1652.90亿元，同比增长32.3%；进口总值654.34亿元，同比增长15.1%。</w:t>
      </w:r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rPrChange w:id="196" w:author="若有其事" w:date="2026-04-24T11:30:03Z">
            <w:rPr>
              <w:rFonts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从贸易方式看，</w:t>
      </w:r>
      <w:ins w:id="197" w:author="张超:回复" w:date="2026-04-23T17:35:00Z">
        <w:r>
          <w:rPr>
            <w:rFonts w:hint="eastAsia" w:ascii="Times New Roman" w:hAnsi="Times New Roman" w:eastAsia="方正仿宋_GBK" w:cs="Times New Roman"/>
            <w:color w:val="000000" w:themeColor="text1"/>
            <w:sz w:val="28"/>
            <w:szCs w:val="28"/>
            <w:rPrChange w:id="198" w:author="若有其事" w:date="2026-04-24T11:30:03Z">
              <w:rPr>
                <w:rFonts w:hint="eastAsia" w:ascii="Times New Roman" w:hAnsi="Times New Roman" w:eastAsia="方正仿宋_GBK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rPrChange>
            <w14:textFill>
              <w14:solidFill>
                <w14:schemeClr w14:val="tx1"/>
              </w14:solidFill>
            </w14:textFill>
          </w:rPr>
          <w:t>以</w:t>
        </w:r>
      </w:ins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rPrChange w:id="199" w:author="若有其事" w:date="2026-04-24T11:30:03Z">
            <w:rPr>
              <w:rFonts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一般贸易方式出口</w:t>
      </w:r>
      <w:r>
        <w:rPr>
          <w:rFonts w:hint="eastAsia" w:ascii="Times New Roman" w:hAnsi="Times New Roman" w:eastAsia="方正仿宋_GBK" w:cs="Times New Roman"/>
          <w:color w:val="000000" w:themeColor="text1"/>
          <w:sz w:val="28"/>
          <w:szCs w:val="28"/>
          <w:rPrChange w:id="200" w:author="若有其事" w:date="2026-04-24T11:30:03Z">
            <w:rPr>
              <w:rFonts w:hint="eastAsia"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813.60</w:t>
      </w:r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rPrChange w:id="201" w:author="若有其事" w:date="2026-04-24T11:30:03Z">
            <w:rPr>
              <w:rFonts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亿元，同比增长</w:t>
      </w:r>
      <w:r>
        <w:rPr>
          <w:rFonts w:hint="eastAsia" w:ascii="Times New Roman" w:hAnsi="Times New Roman" w:eastAsia="方正仿宋_GBK" w:cs="Times New Roman"/>
          <w:color w:val="000000" w:themeColor="text1"/>
          <w:sz w:val="28"/>
          <w:szCs w:val="28"/>
          <w:rPrChange w:id="202" w:author="若有其事" w:date="2026-04-24T11:30:03Z">
            <w:rPr>
              <w:rFonts w:hint="eastAsia"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10.5</w:t>
      </w:r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rPrChange w:id="203" w:author="若有其事" w:date="2026-04-24T11:30:03Z">
            <w:rPr>
              <w:rFonts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%；</w:t>
      </w:r>
      <w:ins w:id="204" w:author="张超:回复" w:date="2026-04-23T17:35:00Z">
        <w:r>
          <w:rPr>
            <w:rFonts w:hint="eastAsia" w:ascii="Times New Roman" w:hAnsi="Times New Roman" w:eastAsia="方正仿宋_GBK" w:cs="Times New Roman"/>
            <w:color w:val="000000" w:themeColor="text1"/>
            <w:sz w:val="28"/>
            <w:szCs w:val="28"/>
            <w:rPrChange w:id="205" w:author="若有其事" w:date="2026-04-24T11:30:03Z">
              <w:rPr>
                <w:rFonts w:hint="eastAsia" w:ascii="Times New Roman" w:hAnsi="Times New Roman" w:eastAsia="方正仿宋_GBK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rPrChange>
            <w14:textFill>
              <w14:solidFill>
                <w14:schemeClr w14:val="tx1"/>
              </w14:solidFill>
            </w14:textFill>
          </w:rPr>
          <w:t>以</w:t>
        </w:r>
      </w:ins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rPrChange w:id="206" w:author="若有其事" w:date="2026-04-24T11:30:03Z">
            <w:rPr>
              <w:rFonts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加工</w:t>
      </w:r>
      <w:ins w:id="207" w:author="张超:回复" w:date="2026-04-23T17:35:00Z">
        <w:r>
          <w:rPr>
            <w:rFonts w:hint="eastAsia" w:ascii="Times New Roman" w:hAnsi="Times New Roman" w:eastAsia="方正仿宋_GBK" w:cs="Times New Roman"/>
            <w:color w:val="000000" w:themeColor="text1"/>
            <w:sz w:val="28"/>
            <w:szCs w:val="28"/>
            <w:rPrChange w:id="208" w:author="若有其事" w:date="2026-04-24T11:30:03Z">
              <w:rPr>
                <w:rFonts w:hint="eastAsia" w:ascii="Times New Roman" w:hAnsi="Times New Roman" w:eastAsia="方正仿宋_GBK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rPrChange>
            <w14:textFill>
              <w14:solidFill>
                <w14:schemeClr w14:val="tx1"/>
              </w14:solidFill>
            </w14:textFill>
          </w:rPr>
          <w:t>贸易</w:t>
        </w:r>
      </w:ins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rPrChange w:id="209" w:author="若有其事" w:date="2026-04-24T11:30:03Z">
            <w:rPr>
              <w:rFonts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方式出口</w:t>
      </w:r>
      <w:r>
        <w:rPr>
          <w:rFonts w:hint="eastAsia" w:ascii="Times New Roman" w:hAnsi="Times New Roman" w:eastAsia="方正仿宋_GBK" w:cs="Times New Roman"/>
          <w:color w:val="000000" w:themeColor="text1"/>
          <w:sz w:val="28"/>
          <w:szCs w:val="28"/>
          <w:rPrChange w:id="210" w:author="若有其事" w:date="2026-04-24T11:30:03Z">
            <w:rPr>
              <w:rFonts w:hint="eastAsia"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443.26</w:t>
      </w:r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rPrChange w:id="211" w:author="若有其事" w:date="2026-04-24T11:30:03Z">
            <w:rPr>
              <w:rFonts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亿元，同比增长</w:t>
      </w:r>
      <w:r>
        <w:rPr>
          <w:rFonts w:hint="eastAsia" w:ascii="Times New Roman" w:hAnsi="Times New Roman" w:eastAsia="方正仿宋_GBK" w:cs="Times New Roman"/>
          <w:color w:val="000000" w:themeColor="text1"/>
          <w:sz w:val="28"/>
          <w:szCs w:val="28"/>
          <w:rPrChange w:id="212" w:author="若有其事" w:date="2026-04-24T11:30:03Z">
            <w:rPr>
              <w:rFonts w:hint="eastAsia"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12.2</w:t>
      </w:r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rPrChange w:id="213" w:author="若有其事" w:date="2026-04-24T11:30:03Z">
            <w:rPr>
              <w:rFonts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Times New Roman" w:hAnsi="Times New Roman" w:eastAsia="方正仿宋_GBK" w:cs="Times New Roman"/>
          <w:color w:val="000000" w:themeColor="text1"/>
          <w:sz w:val="28"/>
          <w:szCs w:val="28"/>
          <w:rPrChange w:id="214" w:author="若有其事" w:date="2026-04-24T11:30:03Z">
            <w:rPr>
              <w:rFonts w:hint="eastAsia"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215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从出口</w:t>
      </w:r>
      <w:del w:id="216" w:author="张超:回复" w:date="2026-04-23T17:36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17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国家</w:delText>
        </w:r>
      </w:del>
      <w:ins w:id="218" w:author="张超:回复" w:date="2026-04-23T17:36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19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地区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220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看，对</w:t>
      </w:r>
      <w:ins w:id="221" w:author="张超:回复" w:date="2026-04-23T17:36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22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共建“一带一路”国家</w:t>
        </w:r>
      </w:ins>
      <w:del w:id="223" w:author="张超:回复" w:date="2026-04-23T17:36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24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“一带一路”共建国家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225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出口同比增长2</w:t>
      </w:r>
      <w:ins w:id="226" w:author="若有其事" w:date="2026-04-29T17:24:42Z">
        <w:r>
          <w:rPr>
            <w:rFonts w:hint="eastAsia" w:ascii="Times New Roman" w:hAnsi="Times New Roman" w:eastAsia="方正仿宋_GBK" w:cs="Times New Roman"/>
            <w:sz w:val="28"/>
            <w:szCs w:val="28"/>
            <w:lang w:val="en-US" w:eastAsia="zh-CN"/>
          </w:rPr>
          <w:t>0.</w:t>
        </w:r>
      </w:ins>
      <w:ins w:id="227" w:author="若有其事" w:date="2026-04-29T17:24:43Z">
        <w:r>
          <w:rPr>
            <w:rFonts w:hint="eastAsia" w:ascii="Times New Roman" w:hAnsi="Times New Roman" w:eastAsia="方正仿宋_GBK" w:cs="Times New Roman"/>
            <w:sz w:val="28"/>
            <w:szCs w:val="28"/>
            <w:lang w:val="en-US" w:eastAsia="zh-CN"/>
          </w:rPr>
          <w:t>9</w:t>
        </w:r>
      </w:ins>
      <w:del w:id="228" w:author="若有其事" w:date="2026-04-29T17:24:45Z">
        <w:r>
          <w:rPr>
            <w:rFonts w:hint="eastAsia" w:ascii="Times New Roman" w:hAnsi="Times New Roman" w:eastAsia="方正仿宋_GBK" w:cs="Times New Roman"/>
            <w:sz w:val="28"/>
            <w:szCs w:val="28"/>
            <w:rPrChange w:id="229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1</w:delText>
        </w:r>
      </w:del>
      <w:del w:id="231" w:author="若有其事" w:date="2026-04-29T17:24:45Z">
        <w:r>
          <w:rPr>
            <w:rFonts w:hint="eastAsia" w:ascii="Times New Roman" w:hAnsi="Times New Roman" w:eastAsia="方正仿宋_GBK" w:cs="Times New Roman"/>
            <w:sz w:val="28"/>
            <w:szCs w:val="28"/>
            <w:rPrChange w:id="232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.</w:delText>
        </w:r>
      </w:del>
      <w:del w:id="234" w:author="若有其事" w:date="2026-04-29T17:24:45Z">
        <w:r>
          <w:rPr>
            <w:rFonts w:hint="eastAsia" w:ascii="Times New Roman" w:hAnsi="Times New Roman" w:eastAsia="方正仿宋_GBK" w:cs="Times New Roman"/>
            <w:sz w:val="28"/>
            <w:szCs w:val="28"/>
            <w:rPrChange w:id="235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3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237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%。</w:t>
      </w:r>
    </w:p>
    <w:p w14:paraId="73E67E77">
      <w:pPr>
        <w:spacing w:line="480" w:lineRule="exact"/>
        <w:ind w:firstLine="640" w:firstLineChars="200"/>
        <w:rPr>
          <w:rFonts w:ascii="方正黑体_GBK" w:hAnsi="Times New Roman" w:eastAsia="方正黑体_GBK" w:cs="Times New Roman"/>
          <w:sz w:val="28"/>
          <w:szCs w:val="28"/>
          <w:rPrChange w:id="239" w:author="若有其事" w:date="2026-04-24T11:30:03Z">
            <w:rPr>
              <w:rFonts w:ascii="方正黑体_GBK" w:hAnsi="Times New Roman" w:eastAsia="方正黑体_GBK" w:cs="Times New Roman"/>
            </w:rPr>
          </w:rPrChange>
        </w:rPr>
        <w:pPrChange w:id="238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240" w:author="若有其事" w:date="2026-04-24T11:30:03Z">
            <w:rPr>
              <w:rFonts w:hint="eastAsia" w:ascii="方正黑体_GBK" w:hAnsi="Times New Roman" w:eastAsia="方正黑体_GBK" w:cs="Times New Roman"/>
            </w:rPr>
          </w:rPrChange>
        </w:rPr>
        <w:t>七、金融存贷稳健运行，资金活力持续释放</w:t>
      </w:r>
    </w:p>
    <w:p w14:paraId="2F565DC9">
      <w:pPr>
        <w:spacing w:line="480" w:lineRule="exact"/>
        <w:ind w:firstLine="640" w:firstLineChars="200"/>
        <w:rPr>
          <w:rFonts w:ascii="Times New Roman" w:hAnsi="Times New Roman" w:eastAsia="方正仿宋_GBK" w:cs="Times New Roman"/>
          <w:sz w:val="28"/>
          <w:szCs w:val="28"/>
          <w:rPrChange w:id="242" w:author="若有其事" w:date="2026-04-24T11:30:03Z">
            <w:rPr>
              <w:rFonts w:ascii="Times New Roman" w:hAnsi="Times New Roman" w:eastAsia="方正仿宋_GBK" w:cs="Times New Roman"/>
            </w:rPr>
          </w:rPrChange>
        </w:rPr>
        <w:pPrChange w:id="241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Times New Roman" w:hAnsi="Times New Roman" w:eastAsia="方正仿宋_GBK" w:cs="Times New Roman"/>
          <w:sz w:val="28"/>
          <w:szCs w:val="28"/>
          <w:rPrChange w:id="243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截至3月末，全市金融机构本外币存款余额32601.77亿元，同比增长7.3%</w:t>
      </w:r>
      <w:del w:id="244" w:author="张超:回复" w:date="2026-04-23T17:3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45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，</w:delText>
        </w:r>
      </w:del>
      <w:ins w:id="246" w:author="张超:回复" w:date="2026-04-23T17:3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47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。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248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金融机构本外币贷款余额28910.22亿元，同比增长8.8%，其中非金融企业及机关团体贷款同比增长12.7%，</w:t>
      </w:r>
      <w:del w:id="249" w:author="张超:回复" w:date="2026-04-23T17:38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50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占全部贷款余额比重</w:delText>
        </w:r>
      </w:del>
      <w:del w:id="251" w:author="张超:回复" w:date="2026-04-23T17:37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52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的79.9%，</w:delText>
        </w:r>
      </w:del>
      <w:del w:id="253" w:author="张超:回复" w:date="2026-04-23T17:38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54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较去年同期提高2.8个百分点，</w:delText>
        </w:r>
      </w:del>
      <w:r>
        <w:rPr>
          <w:rFonts w:hint="eastAsia" w:ascii="Times New Roman" w:hAnsi="Times New Roman" w:eastAsia="方正仿宋_GBK" w:cs="Times New Roman"/>
          <w:sz w:val="28"/>
          <w:szCs w:val="28"/>
          <w:rPrChange w:id="255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制造业企业贷款余额同比增长9.1%</w:t>
      </w:r>
      <w:del w:id="256" w:author="张超:回复" w:date="2026-04-23T17:3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57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delText>，</w:delText>
        </w:r>
      </w:del>
      <w:ins w:id="258" w:author="张超:回复" w:date="2026-04-23T17:3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59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、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260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较2月末提高0.3个百分点。</w:t>
      </w:r>
    </w:p>
    <w:p w14:paraId="39A2E8B9">
      <w:pPr>
        <w:spacing w:line="480" w:lineRule="exact"/>
        <w:ind w:firstLine="640" w:firstLineChars="200"/>
        <w:rPr>
          <w:rFonts w:ascii="方正黑体_GBK" w:hAnsi="Times New Roman" w:eastAsia="方正黑体_GBK" w:cs="Times New Roman"/>
          <w:sz w:val="28"/>
          <w:szCs w:val="28"/>
          <w:rPrChange w:id="262" w:author="若有其事" w:date="2026-04-24T11:30:03Z">
            <w:rPr>
              <w:rFonts w:ascii="方正黑体_GBK" w:hAnsi="Times New Roman" w:eastAsia="方正黑体_GBK" w:cs="Times New Roman"/>
            </w:rPr>
          </w:rPrChange>
        </w:rPr>
        <w:pPrChange w:id="261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263" w:author="若有其事" w:date="2026-04-24T11:30:03Z">
            <w:rPr>
              <w:rFonts w:hint="eastAsia" w:ascii="方正黑体_GBK" w:hAnsi="Times New Roman" w:eastAsia="方正黑体_GBK" w:cs="Times New Roman"/>
            </w:rPr>
          </w:rPrChange>
        </w:rPr>
        <w:t>八、</w:t>
      </w:r>
      <w:del w:id="264" w:author="张超:回复" w:date="2026-04-23T17:39:00Z">
        <w:r>
          <w:rPr>
            <w:rFonts w:hint="eastAsia" w:ascii="方正黑体_GBK" w:hAnsi="Times New Roman" w:eastAsia="方正黑体_GBK" w:cs="Times New Roman"/>
            <w:sz w:val="28"/>
            <w:szCs w:val="28"/>
            <w:rPrChange w:id="265" w:author="若有其事" w:date="2026-04-24T11:30:03Z">
              <w:rPr>
                <w:rFonts w:hint="eastAsia" w:ascii="方正黑体_GBK" w:hAnsi="Times New Roman" w:eastAsia="方正黑体_GBK" w:cs="Times New Roman"/>
              </w:rPr>
            </w:rPrChange>
          </w:rPr>
          <w:delText>价格</w:delText>
        </w:r>
      </w:del>
      <w:ins w:id="266" w:author="张超:回复" w:date="2026-04-23T17:39:00Z">
        <w:r>
          <w:rPr>
            <w:rFonts w:hint="eastAsia" w:ascii="方正黑体_GBK" w:hAnsi="Times New Roman" w:eastAsia="方正黑体_GBK" w:cs="Times New Roman"/>
            <w:sz w:val="28"/>
            <w:szCs w:val="28"/>
            <w:rPrChange w:id="267" w:author="若有其事" w:date="2026-04-24T11:30:03Z">
              <w:rPr>
                <w:rFonts w:hint="eastAsia" w:ascii="方正黑体_GBK" w:hAnsi="Times New Roman" w:eastAsia="方正黑体_GBK" w:cs="Times New Roman"/>
              </w:rPr>
            </w:rPrChange>
          </w:rPr>
          <w:t>物价</w:t>
        </w:r>
      </w:ins>
      <w:r>
        <w:rPr>
          <w:rFonts w:hint="eastAsia" w:ascii="方正黑体_GBK" w:hAnsi="Times New Roman" w:eastAsia="方正黑体_GBK" w:cs="Times New Roman"/>
          <w:sz w:val="28"/>
          <w:szCs w:val="28"/>
          <w:rPrChange w:id="268" w:author="若有其事" w:date="2026-04-24T11:30:03Z">
            <w:rPr>
              <w:rFonts w:hint="eastAsia" w:ascii="方正黑体_GBK" w:hAnsi="Times New Roman" w:eastAsia="方正黑体_GBK" w:cs="Times New Roman"/>
            </w:rPr>
          </w:rPrChange>
        </w:rPr>
        <w:t>水平总体平稳，居民收入稳步提升</w:t>
      </w:r>
    </w:p>
    <w:p w14:paraId="78752C3D">
      <w:pPr>
        <w:spacing w:line="480" w:lineRule="exact"/>
        <w:ind w:firstLine="640" w:firstLineChars="200"/>
        <w:rPr>
          <w:ins w:id="270" w:author="张超:回复" w:date="2026-04-23T17:44:00Z"/>
          <w:del w:id="271" w:author="若有其事" w:date="2026-04-29T17:24:57Z"/>
          <w:rFonts w:ascii="Times New Roman" w:hAnsi="Times New Roman" w:eastAsia="方正仿宋_GBK" w:cs="Times New Roman"/>
          <w:sz w:val="28"/>
          <w:szCs w:val="28"/>
          <w:rPrChange w:id="272" w:author="若有其事" w:date="2026-04-24T11:28:31Z">
            <w:rPr>
              <w:ins w:id="273" w:author="张超:回复" w:date="2026-04-23T17:44:00Z"/>
              <w:del w:id="274" w:author="若有其事" w:date="2026-04-29T17:24:57Z"/>
              <w:rFonts w:ascii="Times New Roman" w:hAnsi="Times New Roman" w:eastAsia="方正仿宋_GBK" w:cs="Times New Roman"/>
            </w:rPr>
          </w:rPrChange>
        </w:rPr>
        <w:pPrChange w:id="269" w:author="若有其事" w:date="2026-04-24T11:30:16Z">
          <w:pPr>
            <w:spacing w:line="560" w:lineRule="exact"/>
            <w:ind w:firstLine="640" w:firstLineChars="200"/>
          </w:pPr>
        </w:pPrChange>
      </w:pPr>
      <w:r>
        <w:rPr>
          <w:rFonts w:hint="eastAsia" w:ascii="Times New Roman" w:hAnsi="Times New Roman" w:eastAsia="方正仿宋_GBK" w:cs="Times New Roman"/>
          <w:sz w:val="28"/>
          <w:szCs w:val="28"/>
          <w:rPrChange w:id="275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一季度，无锡居民消费价格同比上涨1.3%。八大类商品及服务价格同比“六涨两降”。其中，衣着类价格</w:t>
      </w:r>
      <w:ins w:id="276" w:author="张超:回复" w:date="2026-04-23T17:39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77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同比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278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上涨5.3%，生活用品及服务类价格</w:t>
      </w:r>
      <w:ins w:id="279" w:author="张超:回复" w:date="2026-04-23T17:4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80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同</w:t>
        </w:r>
      </w:ins>
      <w:ins w:id="281" w:author="张超:回复" w:date="2026-04-23T17:4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82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比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283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上涨3.4%，交通通信类价格</w:t>
      </w:r>
      <w:ins w:id="284" w:author="张超:回复" w:date="2026-04-23T17:4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85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同比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286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上涨1.0%，教育文化娱乐类价格</w:t>
      </w:r>
      <w:ins w:id="287" w:author="张超:回复" w:date="2026-04-23T17:4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88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同比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289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上涨1.6%，医疗保健类价格</w:t>
      </w:r>
      <w:ins w:id="290" w:author="张超:回复" w:date="2026-04-23T17:4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91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同比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292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上涨2.2%，其他用品及服务类价格</w:t>
      </w:r>
      <w:ins w:id="293" w:author="张超:回复" w:date="2026-04-23T17:4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294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同比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295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上涨15.7</w:t>
      </w:r>
      <w:r>
        <w:rPr>
          <w:rFonts w:ascii="Times New Roman" w:hAnsi="Times New Roman" w:eastAsia="方正仿宋_GBK" w:cs="Times New Roman"/>
          <w:sz w:val="28"/>
          <w:szCs w:val="28"/>
          <w:rPrChange w:id="296" w:author="若有其事" w:date="2026-04-24T11:30:03Z">
            <w:rPr>
              <w:rFonts w:ascii="Times New Roman" w:hAnsi="Times New Roman" w:eastAsia="方正仿宋_GBK" w:cs="Times New Roman"/>
            </w:rPr>
          </w:rPrChange>
        </w:rPr>
        <w:t>%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297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；食品烟酒</w:t>
      </w:r>
      <w:ins w:id="298" w:author="若有其事" w:date="2026-04-24T13:17:51Z">
        <w:r>
          <w:rPr>
            <w:rFonts w:hint="eastAsia" w:ascii="Times New Roman" w:hAnsi="Times New Roman" w:eastAsia="方正仿宋_GBK" w:cs="Times New Roman"/>
            <w:sz w:val="28"/>
            <w:szCs w:val="28"/>
            <w:highlight w:val="none"/>
            <w:lang w:val="en-US" w:eastAsia="zh-CN"/>
            <w:rPrChange w:id="299" w:author="若有其事" w:date="2026-04-24T13:18:51Z"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rPrChange>
          </w:rPr>
          <w:t>及</w:t>
        </w:r>
      </w:ins>
      <w:ins w:id="300" w:author="若有其事" w:date="2026-04-24T13:17:54Z">
        <w:r>
          <w:rPr>
            <w:rFonts w:hint="eastAsia" w:ascii="Times New Roman" w:hAnsi="Times New Roman" w:eastAsia="方正仿宋_GBK" w:cs="Times New Roman"/>
            <w:sz w:val="28"/>
            <w:szCs w:val="28"/>
            <w:highlight w:val="none"/>
            <w:lang w:val="en-US" w:eastAsia="zh-CN"/>
            <w:rPrChange w:id="301" w:author="若有其事" w:date="2026-04-24T13:18:51Z"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rPrChange>
          </w:rPr>
          <w:t>在外</w:t>
        </w:r>
      </w:ins>
      <w:ins w:id="302" w:author="若有其事" w:date="2026-04-24T13:18:00Z">
        <w:r>
          <w:rPr>
            <w:rFonts w:hint="eastAsia" w:ascii="Times New Roman" w:hAnsi="Times New Roman" w:eastAsia="方正仿宋_GBK" w:cs="Times New Roman"/>
            <w:sz w:val="28"/>
            <w:szCs w:val="28"/>
            <w:highlight w:val="none"/>
            <w:lang w:val="en-US" w:eastAsia="zh-CN"/>
            <w:rPrChange w:id="303" w:author="若有其事" w:date="2026-04-24T13:18:51Z"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rPrChange>
          </w:rPr>
          <w:t>餐饮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304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类价格</w:t>
      </w:r>
      <w:ins w:id="305" w:author="张超:回复" w:date="2026-04-23T17:4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306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同比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307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下降0.5%，居住类价格</w:t>
      </w:r>
      <w:ins w:id="308" w:author="张超:回复" w:date="2026-04-23T17:40:00Z">
        <w:r>
          <w:rPr>
            <w:rFonts w:hint="eastAsia" w:ascii="Times New Roman" w:hAnsi="Times New Roman" w:eastAsia="方正仿宋_GBK" w:cs="Times New Roman"/>
            <w:sz w:val="28"/>
            <w:szCs w:val="28"/>
            <w:rPrChange w:id="309" w:author="若有其事" w:date="2026-04-24T11:30:03Z">
              <w:rPr>
                <w:rFonts w:hint="eastAsia" w:ascii="Times New Roman" w:hAnsi="Times New Roman" w:eastAsia="方正仿宋_GBK" w:cs="Times New Roman"/>
              </w:rPr>
            </w:rPrChange>
          </w:rPr>
          <w:t>同比</w:t>
        </w:r>
      </w:ins>
      <w:r>
        <w:rPr>
          <w:rFonts w:hint="eastAsia" w:ascii="Times New Roman" w:hAnsi="Times New Roman" w:eastAsia="方正仿宋_GBK" w:cs="Times New Roman"/>
          <w:sz w:val="28"/>
          <w:szCs w:val="28"/>
          <w:rPrChange w:id="310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下降0.2%。全市居民人均可支配收入24718元，同比增长</w:t>
      </w:r>
      <w:r>
        <w:rPr>
          <w:rFonts w:ascii="Times New Roman" w:hAnsi="Times New Roman" w:eastAsia="方正仿宋_GBK" w:cs="Times New Roman"/>
          <w:sz w:val="28"/>
          <w:szCs w:val="28"/>
          <w:rPrChange w:id="311" w:author="若有其事" w:date="2026-04-24T11:30:03Z">
            <w:rPr>
              <w:rFonts w:ascii="Times New Roman" w:hAnsi="Times New Roman" w:eastAsia="方正仿宋_GBK" w:cs="Times New Roman"/>
            </w:rPr>
          </w:rPrChange>
        </w:rPr>
        <w:t>4.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312" w:author="若有其事" w:date="2026-04-24T11:30:03Z">
            <w:rPr>
              <w:rFonts w:hint="eastAsia" w:ascii="Times New Roman" w:hAnsi="Times New Roman" w:eastAsia="方正仿宋_GBK" w:cs="Times New Roman"/>
            </w:rPr>
          </w:rPrChange>
        </w:rPr>
        <w:t>2%。其中，城镇居民人均可支配收入25838元，同比增长3.9%；农村居民人均可支配收入21058元，同比增长5.4%。</w:t>
      </w:r>
    </w:p>
    <w:p w14:paraId="78752C3D">
      <w:pPr>
        <w:spacing w:line="480" w:lineRule="exact"/>
        <w:ind w:firstLine="640" w:firstLineChars="200"/>
        <w:rPr>
          <w:del w:id="314" w:author="若有其事" w:date="2026-04-24T11:27:09Z"/>
          <w:rFonts w:ascii="Times New Roman" w:hAnsi="Times New Roman" w:eastAsia="方正仿宋_GBK" w:cs="Times New Roman"/>
        </w:rPr>
        <w:pPrChange w:id="313" w:author="若有其事" w:date="2026-04-29T17:24:57Z">
          <w:pPr>
            <w:spacing w:line="560" w:lineRule="exact"/>
            <w:ind w:firstLine="640" w:firstLineChars="200"/>
          </w:pPr>
        </w:pPrChange>
      </w:pPr>
      <w:ins w:id="315" w:author="张超:回复" w:date="2026-04-23T17:44:00Z">
        <w:del w:id="316" w:author="若有其事" w:date="2026-04-24T11:27:09Z">
          <w:bookmarkStart w:id="0" w:name="_GoBack"/>
          <w:bookmarkEnd w:id="0"/>
          <w:r>
            <w:rPr>
              <w:rFonts w:hint="eastAsia" w:ascii="Times New Roman" w:hAnsi="Times New Roman" w:eastAsia="方正仿宋_GBK" w:cs="Times New Roman"/>
            </w:rPr>
            <w:delText>总体来看，一季度全市经济运行稳步复苏、态势向好。但当前外部环境复杂严峻，经济增长内生动能仍需持续夯实，经济稳定向好发展仍面临多重挑战。下阶段，</w:delText>
          </w:r>
        </w:del>
      </w:ins>
      <w:ins w:id="317" w:author="张超:回复" w:date="2026-04-23T17:48:00Z">
        <w:del w:id="318" w:author="若有其事" w:date="2026-04-24T11:27:09Z">
          <w:r>
            <w:rPr>
              <w:rFonts w:hint="eastAsia" w:ascii="Times New Roman" w:hAnsi="Times New Roman" w:eastAsia="方正仿宋_GBK" w:cs="Times New Roman"/>
            </w:rPr>
            <w:delText>要坚持以习近平新时代中国特色社会主义思想为指导，</w:delText>
          </w:r>
        </w:del>
      </w:ins>
      <w:ins w:id="319" w:author="张超:回复" w:date="2026-04-23T17:50:00Z">
        <w:del w:id="320" w:author="若有其事" w:date="2026-04-24T11:27:09Z">
          <w:r>
            <w:rPr>
              <w:rFonts w:hint="eastAsia" w:ascii="Times New Roman" w:hAnsi="Times New Roman" w:eastAsia="方正仿宋_GBK" w:cs="Times New Roman"/>
            </w:rPr>
            <w:delText>完整准确全面贯彻新发展理念，</w:delText>
          </w:r>
        </w:del>
      </w:ins>
      <w:ins w:id="321" w:author="张超:回复" w:date="2026-04-23T17:48:00Z">
        <w:del w:id="322" w:author="若有其事" w:date="2026-04-24T11:27:09Z">
          <w:r>
            <w:rPr>
              <w:rFonts w:hint="eastAsia" w:ascii="Times New Roman" w:hAnsi="Times New Roman" w:eastAsia="方正仿宋_GBK" w:cs="Times New Roman"/>
            </w:rPr>
            <w:delText>坚持稳中求进工作总基调，</w:delText>
          </w:r>
        </w:del>
      </w:ins>
      <w:ins w:id="323" w:author="张超:回复" w:date="2026-04-23T17:50:00Z">
        <w:del w:id="324" w:author="若有其事" w:date="2026-04-24T11:27:09Z">
          <w:r>
            <w:rPr>
              <w:rFonts w:hint="eastAsia" w:ascii="Times New Roman" w:hAnsi="Times New Roman" w:eastAsia="方正仿宋_GBK" w:cs="Times New Roman"/>
            </w:rPr>
            <w:delText>强化重大项目牵引支撑，</w:delText>
          </w:r>
        </w:del>
      </w:ins>
      <w:ins w:id="325" w:author="张超:回复" w:date="2026-04-23T17:44:00Z">
        <w:del w:id="326" w:author="若有其事" w:date="2026-04-24T11:27:09Z">
          <w:r>
            <w:rPr>
              <w:rFonts w:hint="eastAsia" w:ascii="Times New Roman" w:hAnsi="Times New Roman" w:eastAsia="方正仿宋_GBK" w:cs="Times New Roman"/>
            </w:rPr>
            <w:delText>紧盯短板弱项精准攻坚，持续稳定市场发展预期，全方位巩固经济回升向好基础，全力推动经济平稳健康高质量发展。</w:delText>
          </w:r>
        </w:del>
      </w:ins>
    </w:p>
    <w:p w14:paraId="78752C3D">
      <w:pPr>
        <w:spacing w:line="480" w:lineRule="exact"/>
        <w:ind w:firstLine="640" w:firstLineChars="200"/>
        <w:rPr>
          <w:ins w:id="328" w:author="张超:回复" w:date="2026-04-23T17:51:00Z"/>
          <w:del w:id="329" w:author="若有其事" w:date="2026-04-24T11:27:09Z"/>
          <w:rFonts w:ascii="Times New Roman" w:hAnsi="Times New Roman" w:eastAsia="方正仿宋_GBK" w:cs="Times New Roman"/>
        </w:rPr>
        <w:pPrChange w:id="327" w:author="若有其事" w:date="2026-04-29T17:24:57Z">
          <w:pPr>
            <w:spacing w:line="560" w:lineRule="exact"/>
            <w:ind w:firstLine="640" w:firstLineChars="200"/>
          </w:pPr>
        </w:pPrChange>
      </w:pPr>
    </w:p>
    <w:p w14:paraId="78752C3D">
      <w:pPr>
        <w:spacing w:line="480" w:lineRule="exact"/>
        <w:ind w:firstLine="640" w:firstLineChars="200"/>
        <w:rPr>
          <w:del w:id="331" w:author="若有其事" w:date="2026-04-24T11:27:09Z"/>
          <w:rFonts w:ascii="Times New Roman" w:hAnsi="Times New Roman" w:eastAsia="方正仿宋_GBK" w:cs="Times New Roman"/>
        </w:rPr>
        <w:pPrChange w:id="330" w:author="若有其事" w:date="2026-04-29T17:24:57Z">
          <w:pPr>
            <w:spacing w:line="560" w:lineRule="exact"/>
            <w:ind w:firstLine="640" w:firstLineChars="200"/>
          </w:pPr>
        </w:pPrChange>
      </w:pPr>
      <w:del w:id="332" w:author="若有其事" w:date="2026-04-24T11:27:09Z">
        <w:r>
          <w:rPr>
            <w:rFonts w:hint="eastAsia" w:ascii="Times New Roman" w:hAnsi="Times New Roman" w:eastAsia="方正仿宋_GBK" w:cs="Times New Roman"/>
          </w:rPr>
          <w:delText>总体来看，一季度全市经济运行呈现良好复苏态势，但外部环境复杂严峻、内部增长动仍需加力夯实，经济持续向好面临不少挑战。下阶段，需聚力攻坚短板弱项，强化重大项目支撑，稳定市场发展预期，全面巩固经济回升向好态势。</w:delText>
        </w:r>
      </w:del>
    </w:p>
    <w:p w14:paraId="78752C3D">
      <w:pPr>
        <w:spacing w:line="480" w:lineRule="exact"/>
        <w:ind w:firstLine="640" w:firstLineChars="200"/>
        <w:rPr>
          <w:del w:id="334" w:author="若有其事" w:date="2026-04-24T11:27:09Z"/>
          <w:rFonts w:ascii="Times New Roman" w:hAnsi="Times New Roman" w:eastAsia="方正仿宋_GBK" w:cs="Times New Roman"/>
        </w:rPr>
        <w:pPrChange w:id="333" w:author="若有其事" w:date="2026-04-29T17:24:57Z">
          <w:pPr/>
        </w:pPrChange>
      </w:pPr>
      <w:del w:id="335" w:author="若有其事" w:date="2026-04-24T11:27:09Z">
        <w:r>
          <w:rPr>
            <w:rFonts w:hint="eastAsia" w:ascii="Times New Roman" w:hAnsi="Times New Roman" w:eastAsia="方正仿宋_GBK" w:cs="Times New Roman"/>
          </w:rPr>
          <w:br w:type="page"/>
        </w:r>
      </w:del>
    </w:p>
    <w:p w14:paraId="78752C3D">
      <w:pPr>
        <w:spacing w:line="480" w:lineRule="exact"/>
        <w:ind w:firstLine="640" w:firstLineChars="200"/>
        <w:rPr>
          <w:del w:id="337" w:author="若有其事" w:date="2026-04-24T11:27:09Z"/>
          <w:rFonts w:ascii="Times New Roman" w:hAnsi="Times New Roman" w:eastAsia="方正仿宋_GBK" w:cs="Times New Roman"/>
          <w:color w:val="000000" w:themeColor="text1"/>
          <w14:textFill>
            <w14:solidFill>
              <w14:schemeClr w14:val="tx1"/>
            </w14:solidFill>
          </w14:textFill>
        </w:rPr>
        <w:pPrChange w:id="336" w:author="若有其事" w:date="2026-04-29T17:24:57Z">
          <w:pPr>
            <w:spacing w:line="560" w:lineRule="exact"/>
            <w:ind w:firstLine="640" w:firstLineChars="200"/>
          </w:pPr>
        </w:pPrChange>
      </w:pPr>
    </w:p>
    <w:p w14:paraId="78752C3D">
      <w:pPr>
        <w:spacing w:line="480" w:lineRule="exact"/>
        <w:ind w:firstLine="803" w:firstLineChars="200"/>
        <w:jc w:val="left"/>
        <w:rPr>
          <w:del w:id="339" w:author="若有其事" w:date="2026-04-24T11:27:09Z"/>
          <w:rFonts w:ascii="Times New Roman" w:hAnsi="Times New Roman" w:eastAsia="仿宋_GB2312" w:cs="Times New Roman"/>
          <w:b/>
        </w:rPr>
        <w:pPrChange w:id="338" w:author="若有其事" w:date="2026-04-29T17:24:57Z">
          <w:pPr>
            <w:jc w:val="center"/>
          </w:pPr>
        </w:pPrChange>
      </w:pPr>
      <w:del w:id="340" w:author="若有其事" w:date="2026-04-24T11:27:09Z">
        <w:r>
          <w:rPr>
            <w:rFonts w:ascii="Times New Roman" w:hAnsi="Times New Roman" w:eastAsia="仿宋_GB2312" w:cs="Times New Roman"/>
            <w:b/>
            <w:sz w:val="40"/>
          </w:rPr>
          <w:delText>指标解释</w:delText>
        </w:r>
      </w:del>
    </w:p>
    <w:p w14:paraId="78752C3D">
      <w:pPr>
        <w:spacing w:line="480" w:lineRule="exact"/>
        <w:ind w:firstLine="640" w:firstLineChars="200"/>
        <w:rPr>
          <w:del w:id="342" w:author="若有其事" w:date="2026-04-24T11:27:09Z"/>
          <w:rFonts w:ascii="Times New Roman" w:hAnsi="Times New Roman" w:eastAsia="仿宋_GB2312" w:cs="Times New Roman"/>
        </w:rPr>
        <w:pPrChange w:id="341" w:author="若有其事" w:date="2026-04-29T17:24:57Z">
          <w:pPr>
            <w:spacing w:line="560" w:lineRule="exact"/>
            <w:ind w:firstLine="640" w:firstLineChars="200"/>
          </w:pPr>
        </w:pPrChange>
      </w:pPr>
      <w:del w:id="343" w:author="若有其事" w:date="2026-04-24T11:27:09Z">
        <w:r>
          <w:rPr>
            <w:rFonts w:ascii="Times New Roman" w:hAnsi="Times New Roman" w:eastAsia="仿宋_GB2312" w:cs="Times New Roman"/>
          </w:rPr>
          <w:delText>（1）地区生产总值及其分类项目增长速度按不变价计算，农林牧渔业总产值、规模以上工业增加值及其分类项目增长速度按可比价计算，为实际增长速度；其他指标除特殊说明外，按现价计算，为名义增长速度。</w:delText>
        </w:r>
      </w:del>
    </w:p>
    <w:p w14:paraId="78752C3D">
      <w:pPr>
        <w:spacing w:line="480" w:lineRule="exact"/>
        <w:ind w:firstLine="640" w:firstLineChars="200"/>
        <w:rPr>
          <w:del w:id="345" w:author="若有其事" w:date="2026-04-24T11:27:09Z"/>
          <w:rFonts w:ascii="Times New Roman" w:hAnsi="Times New Roman" w:eastAsia="仿宋_GB2312" w:cs="Times New Roman"/>
        </w:rPr>
        <w:pPrChange w:id="344" w:author="若有其事" w:date="2026-04-29T17:24:57Z">
          <w:pPr>
            <w:spacing w:line="560" w:lineRule="exact"/>
            <w:ind w:firstLine="640" w:firstLineChars="200"/>
          </w:pPr>
        </w:pPrChange>
      </w:pPr>
      <w:del w:id="346" w:author="若有其事" w:date="2026-04-24T11:27:09Z">
        <w:r>
          <w:rPr>
            <w:rFonts w:ascii="Times New Roman" w:hAnsi="Times New Roman" w:eastAsia="仿宋_GB2312" w:cs="Times New Roman"/>
          </w:rPr>
          <w:delText>（2）2017年起，执行新的国民经济行业分类标准（GB/T 4754-2017）。</w:delText>
        </w:r>
      </w:del>
    </w:p>
    <w:p w14:paraId="78752C3D">
      <w:pPr>
        <w:spacing w:line="480" w:lineRule="exact"/>
        <w:ind w:firstLine="640" w:firstLineChars="200"/>
        <w:rPr>
          <w:del w:id="348" w:author="若有其事" w:date="2026-04-24T11:27:09Z"/>
          <w:rFonts w:ascii="Times New Roman" w:hAnsi="Times New Roman" w:eastAsia="仿宋_GB2312" w:cs="Times New Roman"/>
        </w:rPr>
        <w:pPrChange w:id="347" w:author="若有其事" w:date="2026-04-29T17:24:57Z">
          <w:pPr>
            <w:spacing w:line="560" w:lineRule="exact"/>
            <w:ind w:firstLine="640" w:firstLineChars="200"/>
          </w:pPr>
        </w:pPrChange>
      </w:pPr>
      <w:del w:id="349" w:author="若有其事" w:date="2026-04-24T11:27:09Z">
        <w:r>
          <w:rPr>
            <w:rFonts w:ascii="Times New Roman" w:hAnsi="Times New Roman" w:eastAsia="仿宋_GB2312" w:cs="Times New Roman"/>
          </w:rPr>
          <w:delText>（3）规模以上工业统计范围为年主营业务收入2000万元及以上的工业企业。</w:delText>
        </w:r>
      </w:del>
    </w:p>
    <w:p w14:paraId="78752C3D">
      <w:pPr>
        <w:spacing w:line="480" w:lineRule="exact"/>
        <w:ind w:firstLine="640" w:firstLineChars="200"/>
        <w:rPr>
          <w:del w:id="351" w:author="若有其事" w:date="2026-04-24T11:27:09Z"/>
          <w:rFonts w:ascii="Times New Roman" w:hAnsi="Times New Roman" w:eastAsia="仿宋_GB2312" w:cs="Times New Roman"/>
        </w:rPr>
        <w:pPrChange w:id="350" w:author="若有其事" w:date="2026-04-29T17:24:57Z">
          <w:pPr>
            <w:spacing w:line="560" w:lineRule="exact"/>
            <w:ind w:firstLine="640" w:firstLineChars="200"/>
          </w:pPr>
        </w:pPrChange>
      </w:pPr>
      <w:del w:id="352" w:author="若有其事" w:date="2026-04-24T11:27:09Z">
        <w:r>
          <w:rPr>
            <w:rFonts w:ascii="Times New Roman" w:hAnsi="Times New Roman" w:eastAsia="仿宋_GB2312" w:cs="Times New Roman"/>
          </w:rPr>
          <w:delText>（4）社会消费品零售总额统计中限额以上单位是指年主营业务收入2000万元及以上的批发业企业（单位）、500万元及以上的零售业企业（单位）、200万元及以上的住宿和餐饮业企业（单位）。　　</w:delText>
        </w:r>
      </w:del>
    </w:p>
    <w:p w14:paraId="78752C3D">
      <w:pPr>
        <w:spacing w:line="480" w:lineRule="exact"/>
        <w:ind w:firstLine="640" w:firstLineChars="200"/>
        <w:rPr>
          <w:del w:id="354" w:author="若有其事" w:date="2026-04-24T11:27:09Z"/>
          <w:rFonts w:ascii="Times New Roman" w:hAnsi="Times New Roman" w:eastAsia="仿宋_GB2312" w:cs="Times New Roman"/>
        </w:rPr>
        <w:pPrChange w:id="353" w:author="若有其事" w:date="2026-04-29T17:24:57Z">
          <w:pPr>
            <w:spacing w:line="560" w:lineRule="exact"/>
            <w:ind w:firstLine="640" w:firstLineChars="200"/>
          </w:pPr>
        </w:pPrChange>
      </w:pPr>
      <w:del w:id="355" w:author="若有其事" w:date="2026-04-24T11:27:09Z">
        <w:r>
          <w:rPr>
            <w:rFonts w:ascii="Times New Roman" w:hAnsi="Times New Roman" w:eastAsia="仿宋_GB2312" w:cs="Times New Roman"/>
          </w:rPr>
          <w:delText>（5）规模以上服务业企业的统计范围是指辖区内年营业收入2000万元及以上服务业法人单位。包括：交通运输、仓储和邮政业，信息传输、软件和信息技术服务业，水利、环境和公共设施管理业三个门类和卫生行业大类。辖区内年营业收入1000万元及以上服务业法人单位。包括：租赁和商务服务业，科学研究和技术服务业，教育三个门类，以及物业管理、房地产中介服务、房地产租赁经营和其他房地产业四个行业小类。辖区内年营业收入500万元及以上服务业法人单位。包括：居民服务、修理和其他服务业，文化、体育和娱乐业两个门类，以及社会工作行业大类。</w:delText>
        </w:r>
      </w:del>
    </w:p>
    <w:p w14:paraId="78752C3D">
      <w:pPr>
        <w:spacing w:line="4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14:textFill>
            <w14:solidFill>
              <w14:schemeClr w14:val="tx1"/>
            </w14:solidFill>
          </w14:textFill>
        </w:rPr>
        <w:pPrChange w:id="356" w:author="若有其事" w:date="2026-04-29T17:24:57Z">
          <w:pPr>
            <w:spacing w:line="560" w:lineRule="exact"/>
            <w:ind w:firstLine="640" w:firstLineChars="200"/>
          </w:pPr>
        </w:pPrChange>
      </w:pPr>
      <w:del w:id="357" w:author="若有其事" w:date="2026-04-24T11:27:09Z">
        <w:r>
          <w:rPr>
            <w:rFonts w:ascii="Times New Roman" w:hAnsi="Times New Roman" w:eastAsia="仿宋_GB2312" w:cs="Times New Roman"/>
          </w:rPr>
          <w:delText>（6）外贸数据来源于无锡海关；金融数据来源于人民银行无锡市分行；价格、居民收入数据来源于国家统计局无锡调查队。</w:delText>
        </w:r>
      </w:del>
    </w:p>
    <w:sectPr>
      <w:footerReference r:id="rId3" w:type="default"/>
      <w:pgSz w:w="11906" w:h="16838"/>
      <w:pgMar w:top="1378" w:right="1238" w:bottom="1300" w:left="1208" w:header="851" w:footer="992" w:gutter="0"/>
      <w:cols w:space="425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B8D46">
    <w:pPr>
      <w:pStyle w:val="6"/>
      <w:jc w:val="center"/>
      <w:rPr>
        <w:rFonts w:ascii="Times New Roman" w:hAnsi="Times New Roman" w:cs="Times New Roman"/>
      </w:rPr>
    </w:pPr>
    <w:del w:id="0" w:author="若有其事" w:date="2026-04-24T11:28:59Z">
      <w:r>
        <w:rPr>
          <w:rFonts w:ascii="Times New Roman" w:hAnsi="Times New Roman" w:cs="Times New Roman"/>
          <w:sz w:val="28"/>
        </w:rPr>
        <w:delText>－</w:delText>
      </w:r>
    </w:del>
    <w:del w:id="1" w:author="若有其事" w:date="2026-04-24T11:28:59Z">
      <w:r>
        <w:rPr>
          <w:rFonts w:hint="eastAsia" w:ascii="Times New Roman" w:hAnsi="Times New Roman" w:cs="Times New Roman"/>
          <w:sz w:val="28"/>
        </w:rPr>
        <w:delText xml:space="preserve"> </w:delText>
      </w:r>
    </w:del>
    <w:del w:id="2" w:author="若有其事" w:date="2026-04-24T11:28:59Z">
      <w:r>
        <w:rPr>
          <w:rFonts w:ascii="Times New Roman" w:hAnsi="Times New Roman" w:cs="Times New Roman"/>
          <w:sz w:val="28"/>
        </w:rPr>
        <w:fldChar w:fldCharType="begin"/>
      </w:r>
    </w:del>
    <w:del w:id="3" w:author="若有其事" w:date="2026-04-24T11:28:59Z">
      <w:r>
        <w:rPr>
          <w:rFonts w:ascii="Times New Roman" w:hAnsi="Times New Roman" w:cs="Times New Roman"/>
          <w:sz w:val="28"/>
        </w:rPr>
        <w:delInstrText xml:space="preserve">PAGE   \* MERGEFORMAT</w:delInstrText>
      </w:r>
    </w:del>
    <w:del w:id="4" w:author="若有其事" w:date="2026-04-24T11:28:59Z">
      <w:r>
        <w:rPr>
          <w:rFonts w:ascii="Times New Roman" w:hAnsi="Times New Roman" w:cs="Times New Roman"/>
          <w:sz w:val="28"/>
        </w:rPr>
        <w:fldChar w:fldCharType="separate"/>
      </w:r>
    </w:del>
    <w:del w:id="5" w:author="若有其事" w:date="2026-04-24T11:28:59Z">
      <w:r>
        <w:rPr>
          <w:rFonts w:ascii="Times New Roman" w:hAnsi="Times New Roman" w:cs="Times New Roman"/>
          <w:sz w:val="28"/>
          <w:lang w:val="zh-CN"/>
        </w:rPr>
        <w:delText>5</w:delText>
      </w:r>
    </w:del>
    <w:del w:id="6" w:author="若有其事" w:date="2026-04-24T11:28:59Z">
      <w:r>
        <w:rPr>
          <w:rFonts w:ascii="Times New Roman" w:hAnsi="Times New Roman" w:cs="Times New Roman"/>
          <w:sz w:val="28"/>
        </w:rPr>
        <w:fldChar w:fldCharType="end"/>
      </w:r>
    </w:del>
    <w:del w:id="7" w:author="若有其事" w:date="2026-04-24T11:28:59Z">
      <w:r>
        <w:rPr>
          <w:rFonts w:ascii="Times New Roman" w:hAnsi="Times New Roman" w:cs="Times New Roman"/>
          <w:sz w:val="28"/>
        </w:rPr>
        <w:delText xml:space="preserve"> －</w:delText>
      </w:r>
    </w:del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若有其事">
    <w15:presenceInfo w15:providerId="WPS Office" w15:userId="211601476"/>
  </w15:person>
  <w15:person w15:author="张超:回复">
    <w15:presenceInfo w15:providerId="None" w15:userId="张超:回复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attachedTemplate r:id="rId1"/>
  <w:revisionView w:markup="0"/>
  <w:trackRevisions w:val="1"/>
  <w:documentProtection w:enforcement="0"/>
  <w:defaultTabStop w:val="420"/>
  <w:doNotHyphenateCaps/>
  <w:drawingGridHorizontalSpacing w:val="158"/>
  <w:drawingGridVerticalSpacing w:val="579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D5"/>
    <w:rsid w:val="000004F2"/>
    <w:rsid w:val="000022F8"/>
    <w:rsid w:val="00005D89"/>
    <w:rsid w:val="00006B2F"/>
    <w:rsid w:val="00006C14"/>
    <w:rsid w:val="00006EB2"/>
    <w:rsid w:val="00010C6A"/>
    <w:rsid w:val="0001527F"/>
    <w:rsid w:val="00015B7D"/>
    <w:rsid w:val="0001709A"/>
    <w:rsid w:val="00021BAB"/>
    <w:rsid w:val="0002460D"/>
    <w:rsid w:val="0003198C"/>
    <w:rsid w:val="00032084"/>
    <w:rsid w:val="00032420"/>
    <w:rsid w:val="000334E7"/>
    <w:rsid w:val="00033F74"/>
    <w:rsid w:val="00035821"/>
    <w:rsid w:val="00037251"/>
    <w:rsid w:val="00037760"/>
    <w:rsid w:val="00040B8D"/>
    <w:rsid w:val="00043E1A"/>
    <w:rsid w:val="000450B8"/>
    <w:rsid w:val="00045568"/>
    <w:rsid w:val="000458BD"/>
    <w:rsid w:val="00045EFA"/>
    <w:rsid w:val="0005131A"/>
    <w:rsid w:val="00052266"/>
    <w:rsid w:val="00052D6D"/>
    <w:rsid w:val="00056C11"/>
    <w:rsid w:val="00056E1D"/>
    <w:rsid w:val="00056FFA"/>
    <w:rsid w:val="000576BD"/>
    <w:rsid w:val="000610ED"/>
    <w:rsid w:val="00061CD0"/>
    <w:rsid w:val="00061E3F"/>
    <w:rsid w:val="00061EF4"/>
    <w:rsid w:val="000628DD"/>
    <w:rsid w:val="00062B7A"/>
    <w:rsid w:val="0006330A"/>
    <w:rsid w:val="00064207"/>
    <w:rsid w:val="000650CA"/>
    <w:rsid w:val="00065A57"/>
    <w:rsid w:val="0006625D"/>
    <w:rsid w:val="00066C9F"/>
    <w:rsid w:val="000675B7"/>
    <w:rsid w:val="00072C74"/>
    <w:rsid w:val="0007713F"/>
    <w:rsid w:val="000771EE"/>
    <w:rsid w:val="0008122E"/>
    <w:rsid w:val="0008625E"/>
    <w:rsid w:val="00087EFE"/>
    <w:rsid w:val="00090321"/>
    <w:rsid w:val="00092B11"/>
    <w:rsid w:val="000A1B26"/>
    <w:rsid w:val="000A247A"/>
    <w:rsid w:val="000A36C6"/>
    <w:rsid w:val="000A45D7"/>
    <w:rsid w:val="000A6078"/>
    <w:rsid w:val="000A6DC3"/>
    <w:rsid w:val="000B0762"/>
    <w:rsid w:val="000B09F3"/>
    <w:rsid w:val="000B19B6"/>
    <w:rsid w:val="000B2A15"/>
    <w:rsid w:val="000B37F6"/>
    <w:rsid w:val="000B46D0"/>
    <w:rsid w:val="000C045D"/>
    <w:rsid w:val="000C191E"/>
    <w:rsid w:val="000C1A6D"/>
    <w:rsid w:val="000C3AA6"/>
    <w:rsid w:val="000C3D82"/>
    <w:rsid w:val="000C4D92"/>
    <w:rsid w:val="000C5E79"/>
    <w:rsid w:val="000D0C7F"/>
    <w:rsid w:val="000D1D8E"/>
    <w:rsid w:val="000D2D10"/>
    <w:rsid w:val="000D4E70"/>
    <w:rsid w:val="000D7E5F"/>
    <w:rsid w:val="000E112E"/>
    <w:rsid w:val="000E26B7"/>
    <w:rsid w:val="000E30EB"/>
    <w:rsid w:val="000E3407"/>
    <w:rsid w:val="000E4F81"/>
    <w:rsid w:val="000E673B"/>
    <w:rsid w:val="000E762E"/>
    <w:rsid w:val="000E7D46"/>
    <w:rsid w:val="000F0B8D"/>
    <w:rsid w:val="000F0F52"/>
    <w:rsid w:val="000F19F9"/>
    <w:rsid w:val="000F3448"/>
    <w:rsid w:val="0010060F"/>
    <w:rsid w:val="00101167"/>
    <w:rsid w:val="00101EAA"/>
    <w:rsid w:val="001043B7"/>
    <w:rsid w:val="00114B4B"/>
    <w:rsid w:val="00116AC2"/>
    <w:rsid w:val="00117427"/>
    <w:rsid w:val="00120B86"/>
    <w:rsid w:val="0012282F"/>
    <w:rsid w:val="0012339E"/>
    <w:rsid w:val="001243EC"/>
    <w:rsid w:val="00125C38"/>
    <w:rsid w:val="00125D05"/>
    <w:rsid w:val="001310C2"/>
    <w:rsid w:val="001324ED"/>
    <w:rsid w:val="00134906"/>
    <w:rsid w:val="00140A47"/>
    <w:rsid w:val="00146B59"/>
    <w:rsid w:val="0015188B"/>
    <w:rsid w:val="0015218C"/>
    <w:rsid w:val="001524C7"/>
    <w:rsid w:val="00152895"/>
    <w:rsid w:val="001531CD"/>
    <w:rsid w:val="0015370F"/>
    <w:rsid w:val="00156858"/>
    <w:rsid w:val="00157F22"/>
    <w:rsid w:val="00162572"/>
    <w:rsid w:val="00162891"/>
    <w:rsid w:val="00163E9C"/>
    <w:rsid w:val="0016479F"/>
    <w:rsid w:val="0016505F"/>
    <w:rsid w:val="00165FF3"/>
    <w:rsid w:val="00173641"/>
    <w:rsid w:val="00175C4F"/>
    <w:rsid w:val="00177060"/>
    <w:rsid w:val="0018302F"/>
    <w:rsid w:val="00183630"/>
    <w:rsid w:val="0018444F"/>
    <w:rsid w:val="00185F45"/>
    <w:rsid w:val="001870AE"/>
    <w:rsid w:val="0019199A"/>
    <w:rsid w:val="001930FE"/>
    <w:rsid w:val="00194859"/>
    <w:rsid w:val="00195006"/>
    <w:rsid w:val="0019545E"/>
    <w:rsid w:val="00195718"/>
    <w:rsid w:val="001977B2"/>
    <w:rsid w:val="001A047E"/>
    <w:rsid w:val="001A712F"/>
    <w:rsid w:val="001A7833"/>
    <w:rsid w:val="001B080B"/>
    <w:rsid w:val="001B09C1"/>
    <w:rsid w:val="001B242B"/>
    <w:rsid w:val="001B70C4"/>
    <w:rsid w:val="001B7744"/>
    <w:rsid w:val="001C1014"/>
    <w:rsid w:val="001C220A"/>
    <w:rsid w:val="001C3CCC"/>
    <w:rsid w:val="001C44F3"/>
    <w:rsid w:val="001C5CD2"/>
    <w:rsid w:val="001C7410"/>
    <w:rsid w:val="001D068E"/>
    <w:rsid w:val="001D2E6B"/>
    <w:rsid w:val="001D351E"/>
    <w:rsid w:val="001D660F"/>
    <w:rsid w:val="001D7487"/>
    <w:rsid w:val="001E0F53"/>
    <w:rsid w:val="001E3BF4"/>
    <w:rsid w:val="001F2242"/>
    <w:rsid w:val="001F42C1"/>
    <w:rsid w:val="001F54AB"/>
    <w:rsid w:val="001F5AFA"/>
    <w:rsid w:val="001F6750"/>
    <w:rsid w:val="00200538"/>
    <w:rsid w:val="0020179C"/>
    <w:rsid w:val="00201ADC"/>
    <w:rsid w:val="0020537A"/>
    <w:rsid w:val="00205AA6"/>
    <w:rsid w:val="00206EC1"/>
    <w:rsid w:val="00215AAD"/>
    <w:rsid w:val="00221E04"/>
    <w:rsid w:val="00222061"/>
    <w:rsid w:val="00224620"/>
    <w:rsid w:val="002274A8"/>
    <w:rsid w:val="002274CE"/>
    <w:rsid w:val="00227C0A"/>
    <w:rsid w:val="00230964"/>
    <w:rsid w:val="00244FD2"/>
    <w:rsid w:val="00245C2D"/>
    <w:rsid w:val="002463FD"/>
    <w:rsid w:val="00247A14"/>
    <w:rsid w:val="002518DE"/>
    <w:rsid w:val="00254BE4"/>
    <w:rsid w:val="0025605C"/>
    <w:rsid w:val="00257961"/>
    <w:rsid w:val="002613DD"/>
    <w:rsid w:val="002641F9"/>
    <w:rsid w:val="00264634"/>
    <w:rsid w:val="002653AA"/>
    <w:rsid w:val="002708B6"/>
    <w:rsid w:val="00273084"/>
    <w:rsid w:val="002740DB"/>
    <w:rsid w:val="002741A1"/>
    <w:rsid w:val="00280B98"/>
    <w:rsid w:val="00280FBD"/>
    <w:rsid w:val="00286731"/>
    <w:rsid w:val="00291FC8"/>
    <w:rsid w:val="00292431"/>
    <w:rsid w:val="002953C4"/>
    <w:rsid w:val="00295B6F"/>
    <w:rsid w:val="002975D9"/>
    <w:rsid w:val="002A1457"/>
    <w:rsid w:val="002A2133"/>
    <w:rsid w:val="002A2527"/>
    <w:rsid w:val="002A2A79"/>
    <w:rsid w:val="002A6211"/>
    <w:rsid w:val="002A6DEB"/>
    <w:rsid w:val="002A7BBC"/>
    <w:rsid w:val="002B19D7"/>
    <w:rsid w:val="002B1D2F"/>
    <w:rsid w:val="002B2EB4"/>
    <w:rsid w:val="002B40D3"/>
    <w:rsid w:val="002B6073"/>
    <w:rsid w:val="002B7821"/>
    <w:rsid w:val="002C10F3"/>
    <w:rsid w:val="002C13FD"/>
    <w:rsid w:val="002C3A15"/>
    <w:rsid w:val="002C6648"/>
    <w:rsid w:val="002D1452"/>
    <w:rsid w:val="002D321F"/>
    <w:rsid w:val="002D5874"/>
    <w:rsid w:val="002D5D3C"/>
    <w:rsid w:val="002D638C"/>
    <w:rsid w:val="002D72EA"/>
    <w:rsid w:val="002E0912"/>
    <w:rsid w:val="002E1DB8"/>
    <w:rsid w:val="002E66D7"/>
    <w:rsid w:val="002E73A4"/>
    <w:rsid w:val="002F16A7"/>
    <w:rsid w:val="002F3061"/>
    <w:rsid w:val="002F69D2"/>
    <w:rsid w:val="002F76AA"/>
    <w:rsid w:val="00302202"/>
    <w:rsid w:val="003040CF"/>
    <w:rsid w:val="00304535"/>
    <w:rsid w:val="00304ADB"/>
    <w:rsid w:val="00310F38"/>
    <w:rsid w:val="003119BE"/>
    <w:rsid w:val="0031534E"/>
    <w:rsid w:val="00320C3C"/>
    <w:rsid w:val="00321D6B"/>
    <w:rsid w:val="00323461"/>
    <w:rsid w:val="0032495D"/>
    <w:rsid w:val="003267FB"/>
    <w:rsid w:val="00327635"/>
    <w:rsid w:val="00331EDE"/>
    <w:rsid w:val="00336D3B"/>
    <w:rsid w:val="00342890"/>
    <w:rsid w:val="00343BD2"/>
    <w:rsid w:val="00344C3E"/>
    <w:rsid w:val="00355BC0"/>
    <w:rsid w:val="00360867"/>
    <w:rsid w:val="00362881"/>
    <w:rsid w:val="003644D3"/>
    <w:rsid w:val="00370906"/>
    <w:rsid w:val="00370FA1"/>
    <w:rsid w:val="00373436"/>
    <w:rsid w:val="003743EE"/>
    <w:rsid w:val="00374BF5"/>
    <w:rsid w:val="00374C5E"/>
    <w:rsid w:val="00380630"/>
    <w:rsid w:val="00381039"/>
    <w:rsid w:val="003814A4"/>
    <w:rsid w:val="0038245F"/>
    <w:rsid w:val="0038366C"/>
    <w:rsid w:val="003845B9"/>
    <w:rsid w:val="00386AC9"/>
    <w:rsid w:val="00386C7F"/>
    <w:rsid w:val="003965B9"/>
    <w:rsid w:val="00397204"/>
    <w:rsid w:val="003A0DA4"/>
    <w:rsid w:val="003A64E3"/>
    <w:rsid w:val="003A7461"/>
    <w:rsid w:val="003A7CAB"/>
    <w:rsid w:val="003B0189"/>
    <w:rsid w:val="003B0C72"/>
    <w:rsid w:val="003B27A7"/>
    <w:rsid w:val="003B34A5"/>
    <w:rsid w:val="003B465E"/>
    <w:rsid w:val="003C0767"/>
    <w:rsid w:val="003C18E4"/>
    <w:rsid w:val="003C2B62"/>
    <w:rsid w:val="003C2D5C"/>
    <w:rsid w:val="003C3492"/>
    <w:rsid w:val="003C50E2"/>
    <w:rsid w:val="003C57EF"/>
    <w:rsid w:val="003C744D"/>
    <w:rsid w:val="003C7FE5"/>
    <w:rsid w:val="003D1FE0"/>
    <w:rsid w:val="003D24E1"/>
    <w:rsid w:val="003D2EAF"/>
    <w:rsid w:val="003D4876"/>
    <w:rsid w:val="003D5341"/>
    <w:rsid w:val="003D6F39"/>
    <w:rsid w:val="003E15ED"/>
    <w:rsid w:val="003E1E25"/>
    <w:rsid w:val="003E3345"/>
    <w:rsid w:val="003E3408"/>
    <w:rsid w:val="003E5B26"/>
    <w:rsid w:val="003E64F3"/>
    <w:rsid w:val="003E65E6"/>
    <w:rsid w:val="003E7404"/>
    <w:rsid w:val="003F09C8"/>
    <w:rsid w:val="003F195B"/>
    <w:rsid w:val="003F1FD7"/>
    <w:rsid w:val="003F4513"/>
    <w:rsid w:val="003F565A"/>
    <w:rsid w:val="003F6DB7"/>
    <w:rsid w:val="004006DA"/>
    <w:rsid w:val="00400A89"/>
    <w:rsid w:val="00407341"/>
    <w:rsid w:val="004078B6"/>
    <w:rsid w:val="00407AD4"/>
    <w:rsid w:val="00407FB3"/>
    <w:rsid w:val="0041293D"/>
    <w:rsid w:val="0041747C"/>
    <w:rsid w:val="0043188B"/>
    <w:rsid w:val="00433DCB"/>
    <w:rsid w:val="00437689"/>
    <w:rsid w:val="004402B7"/>
    <w:rsid w:val="0044195B"/>
    <w:rsid w:val="004459D5"/>
    <w:rsid w:val="00450B59"/>
    <w:rsid w:val="0045247B"/>
    <w:rsid w:val="0045461F"/>
    <w:rsid w:val="00457808"/>
    <w:rsid w:val="004578E3"/>
    <w:rsid w:val="004625FE"/>
    <w:rsid w:val="00463331"/>
    <w:rsid w:val="0046334B"/>
    <w:rsid w:val="004633AF"/>
    <w:rsid w:val="00463469"/>
    <w:rsid w:val="00464B5B"/>
    <w:rsid w:val="0046538C"/>
    <w:rsid w:val="00466324"/>
    <w:rsid w:val="00466A92"/>
    <w:rsid w:val="00466FBB"/>
    <w:rsid w:val="004724E1"/>
    <w:rsid w:val="00472CAE"/>
    <w:rsid w:val="00475E61"/>
    <w:rsid w:val="004801AB"/>
    <w:rsid w:val="00481F07"/>
    <w:rsid w:val="004823BF"/>
    <w:rsid w:val="00485DA6"/>
    <w:rsid w:val="004927FA"/>
    <w:rsid w:val="0049692D"/>
    <w:rsid w:val="004969D7"/>
    <w:rsid w:val="00496A19"/>
    <w:rsid w:val="004A29FD"/>
    <w:rsid w:val="004A2AED"/>
    <w:rsid w:val="004A31E5"/>
    <w:rsid w:val="004A4560"/>
    <w:rsid w:val="004A476B"/>
    <w:rsid w:val="004A5BED"/>
    <w:rsid w:val="004B1A90"/>
    <w:rsid w:val="004B1AAE"/>
    <w:rsid w:val="004B2A26"/>
    <w:rsid w:val="004B2EAB"/>
    <w:rsid w:val="004C1ACA"/>
    <w:rsid w:val="004C4161"/>
    <w:rsid w:val="004D044E"/>
    <w:rsid w:val="004D112E"/>
    <w:rsid w:val="004D1617"/>
    <w:rsid w:val="004D16A9"/>
    <w:rsid w:val="004D179A"/>
    <w:rsid w:val="004D53EC"/>
    <w:rsid w:val="004D76F7"/>
    <w:rsid w:val="004E0333"/>
    <w:rsid w:val="004F041E"/>
    <w:rsid w:val="004F2BD3"/>
    <w:rsid w:val="004F3928"/>
    <w:rsid w:val="004F3A84"/>
    <w:rsid w:val="004F4CE0"/>
    <w:rsid w:val="004F6497"/>
    <w:rsid w:val="00505651"/>
    <w:rsid w:val="005059D2"/>
    <w:rsid w:val="00506B48"/>
    <w:rsid w:val="00507B02"/>
    <w:rsid w:val="00507F51"/>
    <w:rsid w:val="00510B79"/>
    <w:rsid w:val="00512E1E"/>
    <w:rsid w:val="00513D6C"/>
    <w:rsid w:val="00516C65"/>
    <w:rsid w:val="00520C8B"/>
    <w:rsid w:val="005215E6"/>
    <w:rsid w:val="005219C0"/>
    <w:rsid w:val="0052292D"/>
    <w:rsid w:val="00526A37"/>
    <w:rsid w:val="00527213"/>
    <w:rsid w:val="005274FB"/>
    <w:rsid w:val="00532FDD"/>
    <w:rsid w:val="005405D3"/>
    <w:rsid w:val="00541CAB"/>
    <w:rsid w:val="00542410"/>
    <w:rsid w:val="005428DC"/>
    <w:rsid w:val="00544ACC"/>
    <w:rsid w:val="00545237"/>
    <w:rsid w:val="00545575"/>
    <w:rsid w:val="00546DB1"/>
    <w:rsid w:val="00547B95"/>
    <w:rsid w:val="00551699"/>
    <w:rsid w:val="00554469"/>
    <w:rsid w:val="00555126"/>
    <w:rsid w:val="00557629"/>
    <w:rsid w:val="00557817"/>
    <w:rsid w:val="005619C8"/>
    <w:rsid w:val="00561A5D"/>
    <w:rsid w:val="0056260B"/>
    <w:rsid w:val="0056290A"/>
    <w:rsid w:val="005632AA"/>
    <w:rsid w:val="0056557B"/>
    <w:rsid w:val="00571D03"/>
    <w:rsid w:val="00572CFD"/>
    <w:rsid w:val="00575253"/>
    <w:rsid w:val="00575345"/>
    <w:rsid w:val="0057743C"/>
    <w:rsid w:val="005800E6"/>
    <w:rsid w:val="005815F3"/>
    <w:rsid w:val="00583F7F"/>
    <w:rsid w:val="00584CC6"/>
    <w:rsid w:val="00585E2B"/>
    <w:rsid w:val="00587412"/>
    <w:rsid w:val="00590B09"/>
    <w:rsid w:val="0059223C"/>
    <w:rsid w:val="005948DA"/>
    <w:rsid w:val="005952A8"/>
    <w:rsid w:val="005963C2"/>
    <w:rsid w:val="005A15E0"/>
    <w:rsid w:val="005A3287"/>
    <w:rsid w:val="005A3631"/>
    <w:rsid w:val="005A67E8"/>
    <w:rsid w:val="005A698A"/>
    <w:rsid w:val="005A72AF"/>
    <w:rsid w:val="005A7925"/>
    <w:rsid w:val="005B0F65"/>
    <w:rsid w:val="005B7D3A"/>
    <w:rsid w:val="005C04B0"/>
    <w:rsid w:val="005C1EF2"/>
    <w:rsid w:val="005C278C"/>
    <w:rsid w:val="005C3B1D"/>
    <w:rsid w:val="005C79F6"/>
    <w:rsid w:val="005D0361"/>
    <w:rsid w:val="005D237E"/>
    <w:rsid w:val="005D261A"/>
    <w:rsid w:val="005D3475"/>
    <w:rsid w:val="005D4B5A"/>
    <w:rsid w:val="005E006D"/>
    <w:rsid w:val="005E0461"/>
    <w:rsid w:val="005E3191"/>
    <w:rsid w:val="005E64EE"/>
    <w:rsid w:val="005F0AEC"/>
    <w:rsid w:val="005F2009"/>
    <w:rsid w:val="005F2251"/>
    <w:rsid w:val="005F2FAD"/>
    <w:rsid w:val="005F65DD"/>
    <w:rsid w:val="005F6C79"/>
    <w:rsid w:val="005F6CF1"/>
    <w:rsid w:val="00600387"/>
    <w:rsid w:val="0060247D"/>
    <w:rsid w:val="006044AD"/>
    <w:rsid w:val="00604A21"/>
    <w:rsid w:val="00605747"/>
    <w:rsid w:val="00606C78"/>
    <w:rsid w:val="00610C53"/>
    <w:rsid w:val="006124DF"/>
    <w:rsid w:val="006147DE"/>
    <w:rsid w:val="00614E26"/>
    <w:rsid w:val="006162AA"/>
    <w:rsid w:val="0062159A"/>
    <w:rsid w:val="0063204F"/>
    <w:rsid w:val="00634A9B"/>
    <w:rsid w:val="00634F68"/>
    <w:rsid w:val="006358FB"/>
    <w:rsid w:val="00636E4D"/>
    <w:rsid w:val="0063722C"/>
    <w:rsid w:val="00637C9C"/>
    <w:rsid w:val="00640A4F"/>
    <w:rsid w:val="0064142C"/>
    <w:rsid w:val="00642573"/>
    <w:rsid w:val="00642BA8"/>
    <w:rsid w:val="00645675"/>
    <w:rsid w:val="00645BF5"/>
    <w:rsid w:val="00645C2D"/>
    <w:rsid w:val="006508EC"/>
    <w:rsid w:val="00650A84"/>
    <w:rsid w:val="006510F9"/>
    <w:rsid w:val="00652700"/>
    <w:rsid w:val="00654CD7"/>
    <w:rsid w:val="00656D2E"/>
    <w:rsid w:val="00660B3A"/>
    <w:rsid w:val="006616E1"/>
    <w:rsid w:val="00661774"/>
    <w:rsid w:val="00661DDE"/>
    <w:rsid w:val="00661DE0"/>
    <w:rsid w:val="00662A4E"/>
    <w:rsid w:val="00662E76"/>
    <w:rsid w:val="00662F05"/>
    <w:rsid w:val="0066719B"/>
    <w:rsid w:val="00667866"/>
    <w:rsid w:val="006702AF"/>
    <w:rsid w:val="00671648"/>
    <w:rsid w:val="00673EB6"/>
    <w:rsid w:val="00674510"/>
    <w:rsid w:val="00675E8B"/>
    <w:rsid w:val="00677028"/>
    <w:rsid w:val="00684B45"/>
    <w:rsid w:val="00685D3B"/>
    <w:rsid w:val="006878F7"/>
    <w:rsid w:val="00687F6E"/>
    <w:rsid w:val="00690DDB"/>
    <w:rsid w:val="00691F7B"/>
    <w:rsid w:val="006920FE"/>
    <w:rsid w:val="00692A86"/>
    <w:rsid w:val="006940C1"/>
    <w:rsid w:val="0069634F"/>
    <w:rsid w:val="006967C2"/>
    <w:rsid w:val="006973BB"/>
    <w:rsid w:val="00697FB5"/>
    <w:rsid w:val="006A0B09"/>
    <w:rsid w:val="006A46A7"/>
    <w:rsid w:val="006A7813"/>
    <w:rsid w:val="006B0C0D"/>
    <w:rsid w:val="006B27A5"/>
    <w:rsid w:val="006B3887"/>
    <w:rsid w:val="006B3AAE"/>
    <w:rsid w:val="006B643C"/>
    <w:rsid w:val="006B7FE6"/>
    <w:rsid w:val="006C0882"/>
    <w:rsid w:val="006C0B7F"/>
    <w:rsid w:val="006C139D"/>
    <w:rsid w:val="006C3B98"/>
    <w:rsid w:val="006C7B02"/>
    <w:rsid w:val="006D6292"/>
    <w:rsid w:val="006E17C8"/>
    <w:rsid w:val="006E4E2C"/>
    <w:rsid w:val="006E625C"/>
    <w:rsid w:val="006E7BF4"/>
    <w:rsid w:val="006F0D01"/>
    <w:rsid w:val="006F0E75"/>
    <w:rsid w:val="006F3F30"/>
    <w:rsid w:val="006F5D5F"/>
    <w:rsid w:val="007010CE"/>
    <w:rsid w:val="00701C09"/>
    <w:rsid w:val="007024FB"/>
    <w:rsid w:val="0070261F"/>
    <w:rsid w:val="007027C6"/>
    <w:rsid w:val="0070409D"/>
    <w:rsid w:val="00705BA9"/>
    <w:rsid w:val="007067AD"/>
    <w:rsid w:val="00706F88"/>
    <w:rsid w:val="0071234A"/>
    <w:rsid w:val="00713036"/>
    <w:rsid w:val="007145A0"/>
    <w:rsid w:val="00716B84"/>
    <w:rsid w:val="00716B95"/>
    <w:rsid w:val="00724474"/>
    <w:rsid w:val="00730A73"/>
    <w:rsid w:val="007331BB"/>
    <w:rsid w:val="00734B61"/>
    <w:rsid w:val="00736656"/>
    <w:rsid w:val="007417F6"/>
    <w:rsid w:val="0074243A"/>
    <w:rsid w:val="00742918"/>
    <w:rsid w:val="00745CAE"/>
    <w:rsid w:val="00746217"/>
    <w:rsid w:val="0075150E"/>
    <w:rsid w:val="00751924"/>
    <w:rsid w:val="00752847"/>
    <w:rsid w:val="007543F9"/>
    <w:rsid w:val="007544BA"/>
    <w:rsid w:val="0075565B"/>
    <w:rsid w:val="00756D22"/>
    <w:rsid w:val="007613D9"/>
    <w:rsid w:val="00763743"/>
    <w:rsid w:val="00765A6E"/>
    <w:rsid w:val="007678BC"/>
    <w:rsid w:val="00767A6A"/>
    <w:rsid w:val="0077222F"/>
    <w:rsid w:val="00772AC9"/>
    <w:rsid w:val="00772BEF"/>
    <w:rsid w:val="00772DAB"/>
    <w:rsid w:val="00790B94"/>
    <w:rsid w:val="00791100"/>
    <w:rsid w:val="00792462"/>
    <w:rsid w:val="0079380C"/>
    <w:rsid w:val="00793AF7"/>
    <w:rsid w:val="007A2D6D"/>
    <w:rsid w:val="007A6FCF"/>
    <w:rsid w:val="007A73CD"/>
    <w:rsid w:val="007B1B61"/>
    <w:rsid w:val="007B1D3E"/>
    <w:rsid w:val="007B21F6"/>
    <w:rsid w:val="007B3911"/>
    <w:rsid w:val="007B7B48"/>
    <w:rsid w:val="007C182B"/>
    <w:rsid w:val="007C4902"/>
    <w:rsid w:val="007C62CE"/>
    <w:rsid w:val="007C7C1F"/>
    <w:rsid w:val="007D03C1"/>
    <w:rsid w:val="007D114C"/>
    <w:rsid w:val="007D347A"/>
    <w:rsid w:val="007D45D5"/>
    <w:rsid w:val="007D7117"/>
    <w:rsid w:val="007E1AF2"/>
    <w:rsid w:val="007E32F1"/>
    <w:rsid w:val="007E3ED1"/>
    <w:rsid w:val="007E69EB"/>
    <w:rsid w:val="007E7563"/>
    <w:rsid w:val="007F051C"/>
    <w:rsid w:val="007F1C05"/>
    <w:rsid w:val="007F26FA"/>
    <w:rsid w:val="007F2E91"/>
    <w:rsid w:val="007F4030"/>
    <w:rsid w:val="007F42C4"/>
    <w:rsid w:val="007F5DD7"/>
    <w:rsid w:val="007F6560"/>
    <w:rsid w:val="007F6C51"/>
    <w:rsid w:val="007F7F6D"/>
    <w:rsid w:val="00801032"/>
    <w:rsid w:val="008050E1"/>
    <w:rsid w:val="00805671"/>
    <w:rsid w:val="00805C71"/>
    <w:rsid w:val="00811B35"/>
    <w:rsid w:val="00812119"/>
    <w:rsid w:val="00815583"/>
    <w:rsid w:val="00816E65"/>
    <w:rsid w:val="00820B89"/>
    <w:rsid w:val="00823496"/>
    <w:rsid w:val="00826697"/>
    <w:rsid w:val="008271CF"/>
    <w:rsid w:val="00827F91"/>
    <w:rsid w:val="00827FEE"/>
    <w:rsid w:val="00832851"/>
    <w:rsid w:val="0083317B"/>
    <w:rsid w:val="008338E1"/>
    <w:rsid w:val="008355FF"/>
    <w:rsid w:val="00835916"/>
    <w:rsid w:val="0083791E"/>
    <w:rsid w:val="00840AA8"/>
    <w:rsid w:val="00840F70"/>
    <w:rsid w:val="0084295B"/>
    <w:rsid w:val="008433B8"/>
    <w:rsid w:val="008446B7"/>
    <w:rsid w:val="00845C7A"/>
    <w:rsid w:val="00847686"/>
    <w:rsid w:val="00850FED"/>
    <w:rsid w:val="008511D4"/>
    <w:rsid w:val="00851FE5"/>
    <w:rsid w:val="00854A2B"/>
    <w:rsid w:val="0086115A"/>
    <w:rsid w:val="00862521"/>
    <w:rsid w:val="00864723"/>
    <w:rsid w:val="008655E5"/>
    <w:rsid w:val="008665C7"/>
    <w:rsid w:val="00872C11"/>
    <w:rsid w:val="0088026E"/>
    <w:rsid w:val="0088093C"/>
    <w:rsid w:val="00880BF6"/>
    <w:rsid w:val="0088175A"/>
    <w:rsid w:val="00885C5D"/>
    <w:rsid w:val="008861A0"/>
    <w:rsid w:val="00886DDA"/>
    <w:rsid w:val="00893803"/>
    <w:rsid w:val="008943E4"/>
    <w:rsid w:val="008978A8"/>
    <w:rsid w:val="008A0B4E"/>
    <w:rsid w:val="008A153D"/>
    <w:rsid w:val="008A15CE"/>
    <w:rsid w:val="008A53BF"/>
    <w:rsid w:val="008B281A"/>
    <w:rsid w:val="008B4880"/>
    <w:rsid w:val="008B48EA"/>
    <w:rsid w:val="008B5B3D"/>
    <w:rsid w:val="008B67AC"/>
    <w:rsid w:val="008B7B5A"/>
    <w:rsid w:val="008C374E"/>
    <w:rsid w:val="008D0BAB"/>
    <w:rsid w:val="008D1342"/>
    <w:rsid w:val="008D319E"/>
    <w:rsid w:val="008D41E6"/>
    <w:rsid w:val="008E3695"/>
    <w:rsid w:val="008F3CAB"/>
    <w:rsid w:val="008F590A"/>
    <w:rsid w:val="008F5D3D"/>
    <w:rsid w:val="00900DF9"/>
    <w:rsid w:val="0090783D"/>
    <w:rsid w:val="00907D8E"/>
    <w:rsid w:val="00912084"/>
    <w:rsid w:val="009120A0"/>
    <w:rsid w:val="00912B5F"/>
    <w:rsid w:val="009134DC"/>
    <w:rsid w:val="00915004"/>
    <w:rsid w:val="00920AEB"/>
    <w:rsid w:val="00921305"/>
    <w:rsid w:val="00921F8E"/>
    <w:rsid w:val="009221E6"/>
    <w:rsid w:val="0092402F"/>
    <w:rsid w:val="00924C43"/>
    <w:rsid w:val="009269A4"/>
    <w:rsid w:val="00930516"/>
    <w:rsid w:val="00930A66"/>
    <w:rsid w:val="00932146"/>
    <w:rsid w:val="009324D9"/>
    <w:rsid w:val="00934275"/>
    <w:rsid w:val="00935FC2"/>
    <w:rsid w:val="009363DA"/>
    <w:rsid w:val="00936406"/>
    <w:rsid w:val="00940470"/>
    <w:rsid w:val="00941FA5"/>
    <w:rsid w:val="00947921"/>
    <w:rsid w:val="00955C29"/>
    <w:rsid w:val="00957934"/>
    <w:rsid w:val="00957972"/>
    <w:rsid w:val="0096344E"/>
    <w:rsid w:val="00964176"/>
    <w:rsid w:val="009643AE"/>
    <w:rsid w:val="00965713"/>
    <w:rsid w:val="0096622D"/>
    <w:rsid w:val="00972685"/>
    <w:rsid w:val="0097353A"/>
    <w:rsid w:val="00973C81"/>
    <w:rsid w:val="009747EB"/>
    <w:rsid w:val="00986EE6"/>
    <w:rsid w:val="0098724B"/>
    <w:rsid w:val="00987E75"/>
    <w:rsid w:val="009904E2"/>
    <w:rsid w:val="00994069"/>
    <w:rsid w:val="00995EFD"/>
    <w:rsid w:val="0099699A"/>
    <w:rsid w:val="00997B1B"/>
    <w:rsid w:val="009A2077"/>
    <w:rsid w:val="009A4507"/>
    <w:rsid w:val="009A5317"/>
    <w:rsid w:val="009A619B"/>
    <w:rsid w:val="009A7862"/>
    <w:rsid w:val="009B0A5F"/>
    <w:rsid w:val="009B4544"/>
    <w:rsid w:val="009B6080"/>
    <w:rsid w:val="009B7E6F"/>
    <w:rsid w:val="009C3015"/>
    <w:rsid w:val="009D3831"/>
    <w:rsid w:val="009D4020"/>
    <w:rsid w:val="009D4EB7"/>
    <w:rsid w:val="009D60F1"/>
    <w:rsid w:val="009D766C"/>
    <w:rsid w:val="009D767D"/>
    <w:rsid w:val="009D7707"/>
    <w:rsid w:val="009E35A2"/>
    <w:rsid w:val="009E3B69"/>
    <w:rsid w:val="009E3EED"/>
    <w:rsid w:val="009E6FF6"/>
    <w:rsid w:val="009F02FB"/>
    <w:rsid w:val="009F2A30"/>
    <w:rsid w:val="009F4EA1"/>
    <w:rsid w:val="009F63E7"/>
    <w:rsid w:val="009F67C6"/>
    <w:rsid w:val="009F7B5A"/>
    <w:rsid w:val="009F7B92"/>
    <w:rsid w:val="00A011D3"/>
    <w:rsid w:val="00A024C1"/>
    <w:rsid w:val="00A052CE"/>
    <w:rsid w:val="00A054A6"/>
    <w:rsid w:val="00A056B3"/>
    <w:rsid w:val="00A11AAD"/>
    <w:rsid w:val="00A12F69"/>
    <w:rsid w:val="00A13281"/>
    <w:rsid w:val="00A13E88"/>
    <w:rsid w:val="00A13FB8"/>
    <w:rsid w:val="00A14E1E"/>
    <w:rsid w:val="00A15364"/>
    <w:rsid w:val="00A15AFA"/>
    <w:rsid w:val="00A17CEF"/>
    <w:rsid w:val="00A215F6"/>
    <w:rsid w:val="00A27E21"/>
    <w:rsid w:val="00A31B25"/>
    <w:rsid w:val="00A322FA"/>
    <w:rsid w:val="00A32A35"/>
    <w:rsid w:val="00A33298"/>
    <w:rsid w:val="00A358EF"/>
    <w:rsid w:val="00A37F47"/>
    <w:rsid w:val="00A41BE0"/>
    <w:rsid w:val="00A42519"/>
    <w:rsid w:val="00A43C41"/>
    <w:rsid w:val="00A43E25"/>
    <w:rsid w:val="00A50546"/>
    <w:rsid w:val="00A50902"/>
    <w:rsid w:val="00A51DD0"/>
    <w:rsid w:val="00A5409B"/>
    <w:rsid w:val="00A568E1"/>
    <w:rsid w:val="00A61D8C"/>
    <w:rsid w:val="00A62366"/>
    <w:rsid w:val="00A6479C"/>
    <w:rsid w:val="00A64C3C"/>
    <w:rsid w:val="00A7150B"/>
    <w:rsid w:val="00A74348"/>
    <w:rsid w:val="00A74D27"/>
    <w:rsid w:val="00A75CC8"/>
    <w:rsid w:val="00A763E5"/>
    <w:rsid w:val="00A7720B"/>
    <w:rsid w:val="00A7797B"/>
    <w:rsid w:val="00A80BAB"/>
    <w:rsid w:val="00A82C14"/>
    <w:rsid w:val="00A835CA"/>
    <w:rsid w:val="00A84D2C"/>
    <w:rsid w:val="00A85B43"/>
    <w:rsid w:val="00A86BE8"/>
    <w:rsid w:val="00A90D06"/>
    <w:rsid w:val="00A913E3"/>
    <w:rsid w:val="00A939BB"/>
    <w:rsid w:val="00A97AD9"/>
    <w:rsid w:val="00A97C66"/>
    <w:rsid w:val="00AA06F3"/>
    <w:rsid w:val="00AA0A7D"/>
    <w:rsid w:val="00AA0CC3"/>
    <w:rsid w:val="00AA296F"/>
    <w:rsid w:val="00AA32A7"/>
    <w:rsid w:val="00AA3885"/>
    <w:rsid w:val="00AA5414"/>
    <w:rsid w:val="00AA6F4F"/>
    <w:rsid w:val="00AB1BFD"/>
    <w:rsid w:val="00AB5F14"/>
    <w:rsid w:val="00AC10AF"/>
    <w:rsid w:val="00AC3A63"/>
    <w:rsid w:val="00AC6851"/>
    <w:rsid w:val="00AD0089"/>
    <w:rsid w:val="00AD27A1"/>
    <w:rsid w:val="00AD2AC5"/>
    <w:rsid w:val="00AD30B4"/>
    <w:rsid w:val="00AD592C"/>
    <w:rsid w:val="00AD641E"/>
    <w:rsid w:val="00AE1AB5"/>
    <w:rsid w:val="00AE25D4"/>
    <w:rsid w:val="00AE2B76"/>
    <w:rsid w:val="00AE5FEE"/>
    <w:rsid w:val="00AE6C7B"/>
    <w:rsid w:val="00AE7667"/>
    <w:rsid w:val="00AF2F40"/>
    <w:rsid w:val="00AF3819"/>
    <w:rsid w:val="00AF3A63"/>
    <w:rsid w:val="00AF40F8"/>
    <w:rsid w:val="00AF6165"/>
    <w:rsid w:val="00AF767E"/>
    <w:rsid w:val="00B001C2"/>
    <w:rsid w:val="00B0020A"/>
    <w:rsid w:val="00B00716"/>
    <w:rsid w:val="00B02C85"/>
    <w:rsid w:val="00B05CED"/>
    <w:rsid w:val="00B05D88"/>
    <w:rsid w:val="00B074FC"/>
    <w:rsid w:val="00B07C38"/>
    <w:rsid w:val="00B10747"/>
    <w:rsid w:val="00B117E3"/>
    <w:rsid w:val="00B17D01"/>
    <w:rsid w:val="00B202DA"/>
    <w:rsid w:val="00B23813"/>
    <w:rsid w:val="00B238C1"/>
    <w:rsid w:val="00B24061"/>
    <w:rsid w:val="00B25306"/>
    <w:rsid w:val="00B25D9A"/>
    <w:rsid w:val="00B27E3A"/>
    <w:rsid w:val="00B3142C"/>
    <w:rsid w:val="00B31D6A"/>
    <w:rsid w:val="00B333E6"/>
    <w:rsid w:val="00B34907"/>
    <w:rsid w:val="00B377C0"/>
    <w:rsid w:val="00B407D9"/>
    <w:rsid w:val="00B434FF"/>
    <w:rsid w:val="00B46144"/>
    <w:rsid w:val="00B4764E"/>
    <w:rsid w:val="00B47F5F"/>
    <w:rsid w:val="00B52EFF"/>
    <w:rsid w:val="00B549E1"/>
    <w:rsid w:val="00B56882"/>
    <w:rsid w:val="00B57777"/>
    <w:rsid w:val="00B60E52"/>
    <w:rsid w:val="00B613EE"/>
    <w:rsid w:val="00B6301B"/>
    <w:rsid w:val="00B63BCA"/>
    <w:rsid w:val="00B64CDE"/>
    <w:rsid w:val="00B66D44"/>
    <w:rsid w:val="00B6772A"/>
    <w:rsid w:val="00B717A0"/>
    <w:rsid w:val="00B71F8F"/>
    <w:rsid w:val="00B744B1"/>
    <w:rsid w:val="00B75C6C"/>
    <w:rsid w:val="00B769C3"/>
    <w:rsid w:val="00B80577"/>
    <w:rsid w:val="00B82E04"/>
    <w:rsid w:val="00B839A5"/>
    <w:rsid w:val="00B85D25"/>
    <w:rsid w:val="00B91142"/>
    <w:rsid w:val="00B92A64"/>
    <w:rsid w:val="00B94DEF"/>
    <w:rsid w:val="00B97032"/>
    <w:rsid w:val="00B978F5"/>
    <w:rsid w:val="00BA2762"/>
    <w:rsid w:val="00BA2E1A"/>
    <w:rsid w:val="00BA3C4B"/>
    <w:rsid w:val="00BA5A81"/>
    <w:rsid w:val="00BA6077"/>
    <w:rsid w:val="00BA6FA3"/>
    <w:rsid w:val="00BA760D"/>
    <w:rsid w:val="00BB0AA9"/>
    <w:rsid w:val="00BB485D"/>
    <w:rsid w:val="00BB5E90"/>
    <w:rsid w:val="00BB753D"/>
    <w:rsid w:val="00BC1B86"/>
    <w:rsid w:val="00BC56F7"/>
    <w:rsid w:val="00BC6560"/>
    <w:rsid w:val="00BC6E26"/>
    <w:rsid w:val="00BC6EF3"/>
    <w:rsid w:val="00BD0C0F"/>
    <w:rsid w:val="00BD357F"/>
    <w:rsid w:val="00BD4E91"/>
    <w:rsid w:val="00BD59DA"/>
    <w:rsid w:val="00BD5E82"/>
    <w:rsid w:val="00BD6769"/>
    <w:rsid w:val="00BE3507"/>
    <w:rsid w:val="00BE39CE"/>
    <w:rsid w:val="00BE54BE"/>
    <w:rsid w:val="00BE54BF"/>
    <w:rsid w:val="00BE605D"/>
    <w:rsid w:val="00BE6187"/>
    <w:rsid w:val="00BE69AA"/>
    <w:rsid w:val="00BE79E7"/>
    <w:rsid w:val="00BF218C"/>
    <w:rsid w:val="00BF2796"/>
    <w:rsid w:val="00BF280D"/>
    <w:rsid w:val="00BF58EC"/>
    <w:rsid w:val="00BF58EF"/>
    <w:rsid w:val="00BF60F8"/>
    <w:rsid w:val="00BF759E"/>
    <w:rsid w:val="00BF78AB"/>
    <w:rsid w:val="00BF792B"/>
    <w:rsid w:val="00BF7AB8"/>
    <w:rsid w:val="00C0030C"/>
    <w:rsid w:val="00C015C4"/>
    <w:rsid w:val="00C01E02"/>
    <w:rsid w:val="00C02172"/>
    <w:rsid w:val="00C028E8"/>
    <w:rsid w:val="00C0756B"/>
    <w:rsid w:val="00C10A9F"/>
    <w:rsid w:val="00C12169"/>
    <w:rsid w:val="00C13D11"/>
    <w:rsid w:val="00C14B01"/>
    <w:rsid w:val="00C162B4"/>
    <w:rsid w:val="00C168F7"/>
    <w:rsid w:val="00C16DB3"/>
    <w:rsid w:val="00C17087"/>
    <w:rsid w:val="00C17A64"/>
    <w:rsid w:val="00C17FAB"/>
    <w:rsid w:val="00C20803"/>
    <w:rsid w:val="00C21257"/>
    <w:rsid w:val="00C221C3"/>
    <w:rsid w:val="00C25493"/>
    <w:rsid w:val="00C273E5"/>
    <w:rsid w:val="00C30E26"/>
    <w:rsid w:val="00C31540"/>
    <w:rsid w:val="00C327EA"/>
    <w:rsid w:val="00C32E98"/>
    <w:rsid w:val="00C332F1"/>
    <w:rsid w:val="00C33AAA"/>
    <w:rsid w:val="00C33D1F"/>
    <w:rsid w:val="00C34237"/>
    <w:rsid w:val="00C34F80"/>
    <w:rsid w:val="00C35ED8"/>
    <w:rsid w:val="00C459C1"/>
    <w:rsid w:val="00C45C1B"/>
    <w:rsid w:val="00C46027"/>
    <w:rsid w:val="00C46B29"/>
    <w:rsid w:val="00C478A8"/>
    <w:rsid w:val="00C50642"/>
    <w:rsid w:val="00C51354"/>
    <w:rsid w:val="00C515B6"/>
    <w:rsid w:val="00C53DC0"/>
    <w:rsid w:val="00C55DDD"/>
    <w:rsid w:val="00C55F76"/>
    <w:rsid w:val="00C61E7A"/>
    <w:rsid w:val="00C61FE0"/>
    <w:rsid w:val="00C6356B"/>
    <w:rsid w:val="00C66BB1"/>
    <w:rsid w:val="00C70CDD"/>
    <w:rsid w:val="00C729D3"/>
    <w:rsid w:val="00C74776"/>
    <w:rsid w:val="00C8274C"/>
    <w:rsid w:val="00C82AF1"/>
    <w:rsid w:val="00C82CCB"/>
    <w:rsid w:val="00C82F7F"/>
    <w:rsid w:val="00C83051"/>
    <w:rsid w:val="00C8564D"/>
    <w:rsid w:val="00C86B29"/>
    <w:rsid w:val="00C901E1"/>
    <w:rsid w:val="00C90249"/>
    <w:rsid w:val="00C93CFD"/>
    <w:rsid w:val="00C94302"/>
    <w:rsid w:val="00C968BE"/>
    <w:rsid w:val="00C96F38"/>
    <w:rsid w:val="00C97DB7"/>
    <w:rsid w:val="00CA0414"/>
    <w:rsid w:val="00CA0C0C"/>
    <w:rsid w:val="00CA2C23"/>
    <w:rsid w:val="00CA48DC"/>
    <w:rsid w:val="00CA4D52"/>
    <w:rsid w:val="00CA5266"/>
    <w:rsid w:val="00CA5789"/>
    <w:rsid w:val="00CB0C19"/>
    <w:rsid w:val="00CB2DCC"/>
    <w:rsid w:val="00CB42FE"/>
    <w:rsid w:val="00CB5CE4"/>
    <w:rsid w:val="00CB7088"/>
    <w:rsid w:val="00CC0B46"/>
    <w:rsid w:val="00CC2C47"/>
    <w:rsid w:val="00CC52E5"/>
    <w:rsid w:val="00CC55A9"/>
    <w:rsid w:val="00CC65D5"/>
    <w:rsid w:val="00CC7E7C"/>
    <w:rsid w:val="00CC7F97"/>
    <w:rsid w:val="00CD1DE0"/>
    <w:rsid w:val="00CD507A"/>
    <w:rsid w:val="00CD711D"/>
    <w:rsid w:val="00CE2D78"/>
    <w:rsid w:val="00CE54C2"/>
    <w:rsid w:val="00CE5661"/>
    <w:rsid w:val="00CE5A07"/>
    <w:rsid w:val="00CF1727"/>
    <w:rsid w:val="00CF3BC9"/>
    <w:rsid w:val="00CF68D0"/>
    <w:rsid w:val="00CF68EE"/>
    <w:rsid w:val="00D00157"/>
    <w:rsid w:val="00D0078C"/>
    <w:rsid w:val="00D05228"/>
    <w:rsid w:val="00D05312"/>
    <w:rsid w:val="00D05C69"/>
    <w:rsid w:val="00D05FF8"/>
    <w:rsid w:val="00D07BCA"/>
    <w:rsid w:val="00D1065F"/>
    <w:rsid w:val="00D12D57"/>
    <w:rsid w:val="00D1543D"/>
    <w:rsid w:val="00D15B88"/>
    <w:rsid w:val="00D15D79"/>
    <w:rsid w:val="00D1636D"/>
    <w:rsid w:val="00D172F4"/>
    <w:rsid w:val="00D176A6"/>
    <w:rsid w:val="00D22D37"/>
    <w:rsid w:val="00D23612"/>
    <w:rsid w:val="00D236D6"/>
    <w:rsid w:val="00D243AD"/>
    <w:rsid w:val="00D261F2"/>
    <w:rsid w:val="00D33FC7"/>
    <w:rsid w:val="00D37577"/>
    <w:rsid w:val="00D37753"/>
    <w:rsid w:val="00D4160D"/>
    <w:rsid w:val="00D44984"/>
    <w:rsid w:val="00D46D49"/>
    <w:rsid w:val="00D479A3"/>
    <w:rsid w:val="00D519DB"/>
    <w:rsid w:val="00D52F99"/>
    <w:rsid w:val="00D53BBB"/>
    <w:rsid w:val="00D56348"/>
    <w:rsid w:val="00D56533"/>
    <w:rsid w:val="00D56B09"/>
    <w:rsid w:val="00D61D82"/>
    <w:rsid w:val="00D632FF"/>
    <w:rsid w:val="00D63B29"/>
    <w:rsid w:val="00D650F2"/>
    <w:rsid w:val="00D679DA"/>
    <w:rsid w:val="00D70BDF"/>
    <w:rsid w:val="00D734F6"/>
    <w:rsid w:val="00D7461C"/>
    <w:rsid w:val="00D75794"/>
    <w:rsid w:val="00D80148"/>
    <w:rsid w:val="00D806B1"/>
    <w:rsid w:val="00D82FC7"/>
    <w:rsid w:val="00D83F4C"/>
    <w:rsid w:val="00D86529"/>
    <w:rsid w:val="00D8663E"/>
    <w:rsid w:val="00D87C51"/>
    <w:rsid w:val="00D90E7B"/>
    <w:rsid w:val="00D9226A"/>
    <w:rsid w:val="00D933B5"/>
    <w:rsid w:val="00D9365F"/>
    <w:rsid w:val="00D93D51"/>
    <w:rsid w:val="00D9470B"/>
    <w:rsid w:val="00D96D46"/>
    <w:rsid w:val="00D97C4E"/>
    <w:rsid w:val="00DA1E82"/>
    <w:rsid w:val="00DA289F"/>
    <w:rsid w:val="00DA311D"/>
    <w:rsid w:val="00DA3733"/>
    <w:rsid w:val="00DB2596"/>
    <w:rsid w:val="00DB2AF1"/>
    <w:rsid w:val="00DB52F8"/>
    <w:rsid w:val="00DC01F2"/>
    <w:rsid w:val="00DC109C"/>
    <w:rsid w:val="00DC1302"/>
    <w:rsid w:val="00DC1BEA"/>
    <w:rsid w:val="00DC46AE"/>
    <w:rsid w:val="00DC480E"/>
    <w:rsid w:val="00DC4ADB"/>
    <w:rsid w:val="00DC7459"/>
    <w:rsid w:val="00DD7F2D"/>
    <w:rsid w:val="00DE0ECB"/>
    <w:rsid w:val="00DE12ED"/>
    <w:rsid w:val="00DE3045"/>
    <w:rsid w:val="00DF15C0"/>
    <w:rsid w:val="00DF4533"/>
    <w:rsid w:val="00DF4734"/>
    <w:rsid w:val="00DF5C3E"/>
    <w:rsid w:val="00DF65CA"/>
    <w:rsid w:val="00E05417"/>
    <w:rsid w:val="00E06923"/>
    <w:rsid w:val="00E11053"/>
    <w:rsid w:val="00E110A6"/>
    <w:rsid w:val="00E11AE4"/>
    <w:rsid w:val="00E14337"/>
    <w:rsid w:val="00E14B41"/>
    <w:rsid w:val="00E15D80"/>
    <w:rsid w:val="00E17A46"/>
    <w:rsid w:val="00E2068B"/>
    <w:rsid w:val="00E213E2"/>
    <w:rsid w:val="00E27CFF"/>
    <w:rsid w:val="00E313DE"/>
    <w:rsid w:val="00E437F7"/>
    <w:rsid w:val="00E45776"/>
    <w:rsid w:val="00E459AA"/>
    <w:rsid w:val="00E47BC9"/>
    <w:rsid w:val="00E503FD"/>
    <w:rsid w:val="00E50BD9"/>
    <w:rsid w:val="00E54D7A"/>
    <w:rsid w:val="00E55234"/>
    <w:rsid w:val="00E5656B"/>
    <w:rsid w:val="00E61750"/>
    <w:rsid w:val="00E65194"/>
    <w:rsid w:val="00E66832"/>
    <w:rsid w:val="00E71FD4"/>
    <w:rsid w:val="00E767A7"/>
    <w:rsid w:val="00E76EEC"/>
    <w:rsid w:val="00E8258F"/>
    <w:rsid w:val="00E8307E"/>
    <w:rsid w:val="00E86994"/>
    <w:rsid w:val="00E877AE"/>
    <w:rsid w:val="00E92117"/>
    <w:rsid w:val="00E92901"/>
    <w:rsid w:val="00E96208"/>
    <w:rsid w:val="00E96CF5"/>
    <w:rsid w:val="00E97D02"/>
    <w:rsid w:val="00EA173C"/>
    <w:rsid w:val="00EA1EFB"/>
    <w:rsid w:val="00EA42B5"/>
    <w:rsid w:val="00EA4CFF"/>
    <w:rsid w:val="00EA5AA8"/>
    <w:rsid w:val="00EB00E9"/>
    <w:rsid w:val="00EB3D5C"/>
    <w:rsid w:val="00EB6A8F"/>
    <w:rsid w:val="00EC0043"/>
    <w:rsid w:val="00EC02E5"/>
    <w:rsid w:val="00EC3544"/>
    <w:rsid w:val="00EC4982"/>
    <w:rsid w:val="00EC74F8"/>
    <w:rsid w:val="00ED04BD"/>
    <w:rsid w:val="00ED1C08"/>
    <w:rsid w:val="00ED5E41"/>
    <w:rsid w:val="00ED6DC1"/>
    <w:rsid w:val="00EE0135"/>
    <w:rsid w:val="00EE0B23"/>
    <w:rsid w:val="00EE0C36"/>
    <w:rsid w:val="00EE1C4E"/>
    <w:rsid w:val="00EE5939"/>
    <w:rsid w:val="00EE7E4F"/>
    <w:rsid w:val="00EF2460"/>
    <w:rsid w:val="00EF29AF"/>
    <w:rsid w:val="00EF3994"/>
    <w:rsid w:val="00EF427E"/>
    <w:rsid w:val="00EF4B50"/>
    <w:rsid w:val="00EF5694"/>
    <w:rsid w:val="00EF6D20"/>
    <w:rsid w:val="00EF7D91"/>
    <w:rsid w:val="00F01DF6"/>
    <w:rsid w:val="00F035B8"/>
    <w:rsid w:val="00F043B1"/>
    <w:rsid w:val="00F058E2"/>
    <w:rsid w:val="00F06762"/>
    <w:rsid w:val="00F06B17"/>
    <w:rsid w:val="00F06C7E"/>
    <w:rsid w:val="00F073A4"/>
    <w:rsid w:val="00F135E9"/>
    <w:rsid w:val="00F154F6"/>
    <w:rsid w:val="00F175B2"/>
    <w:rsid w:val="00F20364"/>
    <w:rsid w:val="00F2058B"/>
    <w:rsid w:val="00F22BAE"/>
    <w:rsid w:val="00F22FBF"/>
    <w:rsid w:val="00F234A3"/>
    <w:rsid w:val="00F256E1"/>
    <w:rsid w:val="00F26092"/>
    <w:rsid w:val="00F27117"/>
    <w:rsid w:val="00F33836"/>
    <w:rsid w:val="00F34E20"/>
    <w:rsid w:val="00F368D2"/>
    <w:rsid w:val="00F36F5A"/>
    <w:rsid w:val="00F37297"/>
    <w:rsid w:val="00F4064D"/>
    <w:rsid w:val="00F413D8"/>
    <w:rsid w:val="00F45252"/>
    <w:rsid w:val="00F5095C"/>
    <w:rsid w:val="00F515DC"/>
    <w:rsid w:val="00F51B8D"/>
    <w:rsid w:val="00F52881"/>
    <w:rsid w:val="00F539C7"/>
    <w:rsid w:val="00F563DE"/>
    <w:rsid w:val="00F568D5"/>
    <w:rsid w:val="00F6142D"/>
    <w:rsid w:val="00F62139"/>
    <w:rsid w:val="00F646E7"/>
    <w:rsid w:val="00F65802"/>
    <w:rsid w:val="00F70A67"/>
    <w:rsid w:val="00F76A50"/>
    <w:rsid w:val="00F76CD1"/>
    <w:rsid w:val="00F776A1"/>
    <w:rsid w:val="00F81AC4"/>
    <w:rsid w:val="00F8262B"/>
    <w:rsid w:val="00F82B2A"/>
    <w:rsid w:val="00F837A8"/>
    <w:rsid w:val="00F8515E"/>
    <w:rsid w:val="00F86D1B"/>
    <w:rsid w:val="00F90984"/>
    <w:rsid w:val="00F90B32"/>
    <w:rsid w:val="00F97100"/>
    <w:rsid w:val="00FA0F15"/>
    <w:rsid w:val="00FA559F"/>
    <w:rsid w:val="00FB1D29"/>
    <w:rsid w:val="00FB22EE"/>
    <w:rsid w:val="00FB3193"/>
    <w:rsid w:val="00FB4FDC"/>
    <w:rsid w:val="00FB77A0"/>
    <w:rsid w:val="00FB7EA2"/>
    <w:rsid w:val="00FD3228"/>
    <w:rsid w:val="00FD36A2"/>
    <w:rsid w:val="00FD5F76"/>
    <w:rsid w:val="00FE0A04"/>
    <w:rsid w:val="00FE0D95"/>
    <w:rsid w:val="00FE36D3"/>
    <w:rsid w:val="00FE3AEC"/>
    <w:rsid w:val="00FE4D08"/>
    <w:rsid w:val="00FF2B82"/>
    <w:rsid w:val="00FF3352"/>
    <w:rsid w:val="00FF366A"/>
    <w:rsid w:val="00FF516B"/>
    <w:rsid w:val="00FF6407"/>
    <w:rsid w:val="00FF76BB"/>
    <w:rsid w:val="011E7100"/>
    <w:rsid w:val="012965B7"/>
    <w:rsid w:val="01636BE8"/>
    <w:rsid w:val="018400A8"/>
    <w:rsid w:val="01E70E9B"/>
    <w:rsid w:val="021E0D9B"/>
    <w:rsid w:val="0243390D"/>
    <w:rsid w:val="02532C13"/>
    <w:rsid w:val="028F6504"/>
    <w:rsid w:val="02E856D6"/>
    <w:rsid w:val="02EC40AD"/>
    <w:rsid w:val="02EC523F"/>
    <w:rsid w:val="02FA00FF"/>
    <w:rsid w:val="03C70711"/>
    <w:rsid w:val="03F934C5"/>
    <w:rsid w:val="043C4683"/>
    <w:rsid w:val="0470062A"/>
    <w:rsid w:val="05527577"/>
    <w:rsid w:val="055562D2"/>
    <w:rsid w:val="05885C95"/>
    <w:rsid w:val="05CC108B"/>
    <w:rsid w:val="05F71E8D"/>
    <w:rsid w:val="05F86CF8"/>
    <w:rsid w:val="067209A8"/>
    <w:rsid w:val="067E0959"/>
    <w:rsid w:val="06871EB1"/>
    <w:rsid w:val="069D2151"/>
    <w:rsid w:val="06B46693"/>
    <w:rsid w:val="06E740E4"/>
    <w:rsid w:val="072623FA"/>
    <w:rsid w:val="072C1F1F"/>
    <w:rsid w:val="075E48AA"/>
    <w:rsid w:val="07603A3D"/>
    <w:rsid w:val="076309E8"/>
    <w:rsid w:val="076E416A"/>
    <w:rsid w:val="077033D0"/>
    <w:rsid w:val="079B178F"/>
    <w:rsid w:val="07AA66D3"/>
    <w:rsid w:val="07DE6093"/>
    <w:rsid w:val="07E02062"/>
    <w:rsid w:val="07FC0BA5"/>
    <w:rsid w:val="08021130"/>
    <w:rsid w:val="080261BB"/>
    <w:rsid w:val="08185895"/>
    <w:rsid w:val="081A4427"/>
    <w:rsid w:val="082537BF"/>
    <w:rsid w:val="082E3009"/>
    <w:rsid w:val="08425694"/>
    <w:rsid w:val="0867511D"/>
    <w:rsid w:val="08942F76"/>
    <w:rsid w:val="08CA0F98"/>
    <w:rsid w:val="08E11D06"/>
    <w:rsid w:val="08E12275"/>
    <w:rsid w:val="08EB43E2"/>
    <w:rsid w:val="08FC4CE3"/>
    <w:rsid w:val="0901711F"/>
    <w:rsid w:val="09387493"/>
    <w:rsid w:val="093F7F97"/>
    <w:rsid w:val="09625385"/>
    <w:rsid w:val="096C3D0E"/>
    <w:rsid w:val="09E5525C"/>
    <w:rsid w:val="09EB79D4"/>
    <w:rsid w:val="09F34FD0"/>
    <w:rsid w:val="09F574D2"/>
    <w:rsid w:val="0A3F261D"/>
    <w:rsid w:val="0A491B04"/>
    <w:rsid w:val="0A4B59B0"/>
    <w:rsid w:val="0A956507"/>
    <w:rsid w:val="0A983DE2"/>
    <w:rsid w:val="0AF61726"/>
    <w:rsid w:val="0B02684B"/>
    <w:rsid w:val="0B2104BC"/>
    <w:rsid w:val="0B2C37BA"/>
    <w:rsid w:val="0B4A157B"/>
    <w:rsid w:val="0B642F1B"/>
    <w:rsid w:val="0B914CD8"/>
    <w:rsid w:val="0BAA707D"/>
    <w:rsid w:val="0BBC44B7"/>
    <w:rsid w:val="0C141F48"/>
    <w:rsid w:val="0C1D343A"/>
    <w:rsid w:val="0C2D57D1"/>
    <w:rsid w:val="0C340BF4"/>
    <w:rsid w:val="0C353466"/>
    <w:rsid w:val="0C617077"/>
    <w:rsid w:val="0C7928D8"/>
    <w:rsid w:val="0C954EC1"/>
    <w:rsid w:val="0CB10376"/>
    <w:rsid w:val="0CB20772"/>
    <w:rsid w:val="0CD178B0"/>
    <w:rsid w:val="0D1B61D1"/>
    <w:rsid w:val="0D6E746B"/>
    <w:rsid w:val="0D7A5AEC"/>
    <w:rsid w:val="0D9732EE"/>
    <w:rsid w:val="0DB735D7"/>
    <w:rsid w:val="0DD73A11"/>
    <w:rsid w:val="0DEB3ED0"/>
    <w:rsid w:val="0E3857D0"/>
    <w:rsid w:val="0E4B54C9"/>
    <w:rsid w:val="0E812C6E"/>
    <w:rsid w:val="0EBF19AC"/>
    <w:rsid w:val="0EED7B36"/>
    <w:rsid w:val="0F4B725A"/>
    <w:rsid w:val="0F7D7898"/>
    <w:rsid w:val="0F80670D"/>
    <w:rsid w:val="0FC05DBB"/>
    <w:rsid w:val="0FF03423"/>
    <w:rsid w:val="100D2384"/>
    <w:rsid w:val="101A5AA4"/>
    <w:rsid w:val="108A3A8B"/>
    <w:rsid w:val="10A75E0B"/>
    <w:rsid w:val="10D03303"/>
    <w:rsid w:val="10EA3ECA"/>
    <w:rsid w:val="11590851"/>
    <w:rsid w:val="11A241E9"/>
    <w:rsid w:val="11DD52BB"/>
    <w:rsid w:val="11F83408"/>
    <w:rsid w:val="12022A85"/>
    <w:rsid w:val="12163A8F"/>
    <w:rsid w:val="12173791"/>
    <w:rsid w:val="12285DCB"/>
    <w:rsid w:val="122E522A"/>
    <w:rsid w:val="12353631"/>
    <w:rsid w:val="12517868"/>
    <w:rsid w:val="12545600"/>
    <w:rsid w:val="12555A81"/>
    <w:rsid w:val="12627F26"/>
    <w:rsid w:val="12A22B39"/>
    <w:rsid w:val="12B62810"/>
    <w:rsid w:val="12CA0DC6"/>
    <w:rsid w:val="135C320D"/>
    <w:rsid w:val="13CF2BA1"/>
    <w:rsid w:val="13E5708F"/>
    <w:rsid w:val="142C64E9"/>
    <w:rsid w:val="143973B9"/>
    <w:rsid w:val="14592015"/>
    <w:rsid w:val="14986C37"/>
    <w:rsid w:val="149C0F38"/>
    <w:rsid w:val="14D65F54"/>
    <w:rsid w:val="15072843"/>
    <w:rsid w:val="154047C7"/>
    <w:rsid w:val="15983E5B"/>
    <w:rsid w:val="15BE688A"/>
    <w:rsid w:val="15F217C3"/>
    <w:rsid w:val="15F2303E"/>
    <w:rsid w:val="162F25DB"/>
    <w:rsid w:val="166D6D1D"/>
    <w:rsid w:val="1691107F"/>
    <w:rsid w:val="16973E1C"/>
    <w:rsid w:val="16B025F1"/>
    <w:rsid w:val="16E5188B"/>
    <w:rsid w:val="16EB32BB"/>
    <w:rsid w:val="16F937E6"/>
    <w:rsid w:val="17041F6B"/>
    <w:rsid w:val="172F413C"/>
    <w:rsid w:val="17384DAA"/>
    <w:rsid w:val="175C16E6"/>
    <w:rsid w:val="17702B40"/>
    <w:rsid w:val="179E1BFF"/>
    <w:rsid w:val="17A553A7"/>
    <w:rsid w:val="17BB0AF9"/>
    <w:rsid w:val="17D77C70"/>
    <w:rsid w:val="17DD5E64"/>
    <w:rsid w:val="17F81386"/>
    <w:rsid w:val="1862579B"/>
    <w:rsid w:val="18675F6F"/>
    <w:rsid w:val="188258D7"/>
    <w:rsid w:val="18D21BDA"/>
    <w:rsid w:val="18EF4063"/>
    <w:rsid w:val="19053D5D"/>
    <w:rsid w:val="191526BC"/>
    <w:rsid w:val="1917412A"/>
    <w:rsid w:val="19284732"/>
    <w:rsid w:val="19775CE9"/>
    <w:rsid w:val="19C648E2"/>
    <w:rsid w:val="19ED0372"/>
    <w:rsid w:val="1A1B1FA1"/>
    <w:rsid w:val="1A2D6923"/>
    <w:rsid w:val="1A397902"/>
    <w:rsid w:val="1A44207F"/>
    <w:rsid w:val="1A9009D1"/>
    <w:rsid w:val="1AE87236"/>
    <w:rsid w:val="1B086DF4"/>
    <w:rsid w:val="1B124543"/>
    <w:rsid w:val="1B496D4E"/>
    <w:rsid w:val="1B5568A2"/>
    <w:rsid w:val="1B5A0438"/>
    <w:rsid w:val="1B7E22A8"/>
    <w:rsid w:val="1B8C27A4"/>
    <w:rsid w:val="1B993388"/>
    <w:rsid w:val="1BA35CF4"/>
    <w:rsid w:val="1BDB794C"/>
    <w:rsid w:val="1C05056C"/>
    <w:rsid w:val="1C062142"/>
    <w:rsid w:val="1C142397"/>
    <w:rsid w:val="1C340D52"/>
    <w:rsid w:val="1C5803DC"/>
    <w:rsid w:val="1C9571A6"/>
    <w:rsid w:val="1CA20817"/>
    <w:rsid w:val="1DB41DF7"/>
    <w:rsid w:val="1E384ABA"/>
    <w:rsid w:val="1E682B2D"/>
    <w:rsid w:val="1E6915F3"/>
    <w:rsid w:val="1E696687"/>
    <w:rsid w:val="1E9F03B6"/>
    <w:rsid w:val="1EFC7416"/>
    <w:rsid w:val="1F370419"/>
    <w:rsid w:val="1F404FB6"/>
    <w:rsid w:val="1F477BF5"/>
    <w:rsid w:val="1F7F24DF"/>
    <w:rsid w:val="1FB82967"/>
    <w:rsid w:val="1FB92881"/>
    <w:rsid w:val="1FD02AC0"/>
    <w:rsid w:val="1FDB2FB1"/>
    <w:rsid w:val="1FEB2A36"/>
    <w:rsid w:val="200F610D"/>
    <w:rsid w:val="20171CB1"/>
    <w:rsid w:val="20383631"/>
    <w:rsid w:val="20460C6C"/>
    <w:rsid w:val="205F49DF"/>
    <w:rsid w:val="208936F0"/>
    <w:rsid w:val="20AD568B"/>
    <w:rsid w:val="20C16DA0"/>
    <w:rsid w:val="20E522BD"/>
    <w:rsid w:val="21083601"/>
    <w:rsid w:val="219238E6"/>
    <w:rsid w:val="21963FB6"/>
    <w:rsid w:val="219E2383"/>
    <w:rsid w:val="219F4335"/>
    <w:rsid w:val="21BC3C86"/>
    <w:rsid w:val="21FE0FC3"/>
    <w:rsid w:val="22101B78"/>
    <w:rsid w:val="222839B7"/>
    <w:rsid w:val="223A4A4F"/>
    <w:rsid w:val="228168FA"/>
    <w:rsid w:val="228F2D91"/>
    <w:rsid w:val="22BA5BB9"/>
    <w:rsid w:val="22CB389B"/>
    <w:rsid w:val="22D16A73"/>
    <w:rsid w:val="22E55382"/>
    <w:rsid w:val="22E82823"/>
    <w:rsid w:val="22F12697"/>
    <w:rsid w:val="22F67E95"/>
    <w:rsid w:val="230C37FC"/>
    <w:rsid w:val="231C47F7"/>
    <w:rsid w:val="233C52B4"/>
    <w:rsid w:val="2364259A"/>
    <w:rsid w:val="237071E3"/>
    <w:rsid w:val="237A50BE"/>
    <w:rsid w:val="2389069D"/>
    <w:rsid w:val="2390481E"/>
    <w:rsid w:val="23D3129E"/>
    <w:rsid w:val="24292F29"/>
    <w:rsid w:val="24387124"/>
    <w:rsid w:val="244D3A2B"/>
    <w:rsid w:val="24600124"/>
    <w:rsid w:val="24710A1D"/>
    <w:rsid w:val="24A15362"/>
    <w:rsid w:val="24B36FE1"/>
    <w:rsid w:val="24DA530C"/>
    <w:rsid w:val="24EE69E9"/>
    <w:rsid w:val="252123D6"/>
    <w:rsid w:val="253D0E1C"/>
    <w:rsid w:val="255622FC"/>
    <w:rsid w:val="255E11C7"/>
    <w:rsid w:val="25643BBA"/>
    <w:rsid w:val="259A32C5"/>
    <w:rsid w:val="259D29DD"/>
    <w:rsid w:val="25B607D6"/>
    <w:rsid w:val="261B3DD2"/>
    <w:rsid w:val="263243D6"/>
    <w:rsid w:val="26633901"/>
    <w:rsid w:val="268951A3"/>
    <w:rsid w:val="269E656F"/>
    <w:rsid w:val="26B419D6"/>
    <w:rsid w:val="26D92AFC"/>
    <w:rsid w:val="273B265D"/>
    <w:rsid w:val="2748616A"/>
    <w:rsid w:val="276925AA"/>
    <w:rsid w:val="27844CB2"/>
    <w:rsid w:val="278B0E1B"/>
    <w:rsid w:val="27AA169C"/>
    <w:rsid w:val="27BD1D90"/>
    <w:rsid w:val="281D4BC8"/>
    <w:rsid w:val="283D06F2"/>
    <w:rsid w:val="28465970"/>
    <w:rsid w:val="284E5DB5"/>
    <w:rsid w:val="28546930"/>
    <w:rsid w:val="28911022"/>
    <w:rsid w:val="28AD5697"/>
    <w:rsid w:val="28B30987"/>
    <w:rsid w:val="29064F88"/>
    <w:rsid w:val="291522AB"/>
    <w:rsid w:val="29347086"/>
    <w:rsid w:val="29612EEB"/>
    <w:rsid w:val="29C47BB4"/>
    <w:rsid w:val="29C70BC5"/>
    <w:rsid w:val="29F50F76"/>
    <w:rsid w:val="2A5E6290"/>
    <w:rsid w:val="2A92680E"/>
    <w:rsid w:val="2AEB559B"/>
    <w:rsid w:val="2AF61449"/>
    <w:rsid w:val="2B6C0349"/>
    <w:rsid w:val="2B6D5FE3"/>
    <w:rsid w:val="2BD23E96"/>
    <w:rsid w:val="2BD61E02"/>
    <w:rsid w:val="2C0777DD"/>
    <w:rsid w:val="2C3B21B3"/>
    <w:rsid w:val="2CD528F7"/>
    <w:rsid w:val="2CE12309"/>
    <w:rsid w:val="2CFA0AB7"/>
    <w:rsid w:val="2D1F7967"/>
    <w:rsid w:val="2D224B22"/>
    <w:rsid w:val="2D332CCA"/>
    <w:rsid w:val="2D6D4F56"/>
    <w:rsid w:val="2DA9542A"/>
    <w:rsid w:val="2DF123F8"/>
    <w:rsid w:val="2DFC3199"/>
    <w:rsid w:val="2E093215"/>
    <w:rsid w:val="2E0D2EF2"/>
    <w:rsid w:val="2E1561B1"/>
    <w:rsid w:val="2E272C34"/>
    <w:rsid w:val="2E5B7B24"/>
    <w:rsid w:val="2E760C5E"/>
    <w:rsid w:val="2EA172DC"/>
    <w:rsid w:val="2F1455E9"/>
    <w:rsid w:val="2F1D519C"/>
    <w:rsid w:val="2F490527"/>
    <w:rsid w:val="2F49079A"/>
    <w:rsid w:val="2FA42516"/>
    <w:rsid w:val="2FC47696"/>
    <w:rsid w:val="2FCF4928"/>
    <w:rsid w:val="300F4637"/>
    <w:rsid w:val="305642D1"/>
    <w:rsid w:val="306E4D89"/>
    <w:rsid w:val="30A94852"/>
    <w:rsid w:val="30C55074"/>
    <w:rsid w:val="30D352A8"/>
    <w:rsid w:val="30DF26ED"/>
    <w:rsid w:val="30F968CC"/>
    <w:rsid w:val="31446664"/>
    <w:rsid w:val="31626997"/>
    <w:rsid w:val="31932900"/>
    <w:rsid w:val="31C23C12"/>
    <w:rsid w:val="3204552B"/>
    <w:rsid w:val="32057D00"/>
    <w:rsid w:val="320D7B81"/>
    <w:rsid w:val="321C521D"/>
    <w:rsid w:val="3223429A"/>
    <w:rsid w:val="323A4C96"/>
    <w:rsid w:val="327166DB"/>
    <w:rsid w:val="32721B93"/>
    <w:rsid w:val="328E04C8"/>
    <w:rsid w:val="332A233E"/>
    <w:rsid w:val="3352740F"/>
    <w:rsid w:val="33751585"/>
    <w:rsid w:val="338C3C4A"/>
    <w:rsid w:val="33AD7159"/>
    <w:rsid w:val="33DB32CD"/>
    <w:rsid w:val="33E401B6"/>
    <w:rsid w:val="34062F1F"/>
    <w:rsid w:val="34233927"/>
    <w:rsid w:val="343578E9"/>
    <w:rsid w:val="3451333C"/>
    <w:rsid w:val="347145C8"/>
    <w:rsid w:val="34730AAA"/>
    <w:rsid w:val="349B5B57"/>
    <w:rsid w:val="34A217A2"/>
    <w:rsid w:val="34BB1D99"/>
    <w:rsid w:val="34D63E7A"/>
    <w:rsid w:val="35101E10"/>
    <w:rsid w:val="3512268C"/>
    <w:rsid w:val="35211A73"/>
    <w:rsid w:val="355346E7"/>
    <w:rsid w:val="35B164AA"/>
    <w:rsid w:val="35DF1948"/>
    <w:rsid w:val="363C5893"/>
    <w:rsid w:val="366163FB"/>
    <w:rsid w:val="369E06B5"/>
    <w:rsid w:val="36BB7894"/>
    <w:rsid w:val="36C15CDB"/>
    <w:rsid w:val="36E02B0F"/>
    <w:rsid w:val="36E91A59"/>
    <w:rsid w:val="37222B2D"/>
    <w:rsid w:val="375F3CE1"/>
    <w:rsid w:val="376C65BD"/>
    <w:rsid w:val="377205D2"/>
    <w:rsid w:val="37981A46"/>
    <w:rsid w:val="37A81160"/>
    <w:rsid w:val="37AF0B4A"/>
    <w:rsid w:val="37C3659F"/>
    <w:rsid w:val="37D1385C"/>
    <w:rsid w:val="37E666B0"/>
    <w:rsid w:val="38294778"/>
    <w:rsid w:val="384A1B8B"/>
    <w:rsid w:val="385974CE"/>
    <w:rsid w:val="38784A26"/>
    <w:rsid w:val="387C2E2A"/>
    <w:rsid w:val="38A015D5"/>
    <w:rsid w:val="38BE1962"/>
    <w:rsid w:val="38C369F1"/>
    <w:rsid w:val="38D12DBC"/>
    <w:rsid w:val="393638BC"/>
    <w:rsid w:val="39433D1C"/>
    <w:rsid w:val="39503829"/>
    <w:rsid w:val="39740182"/>
    <w:rsid w:val="397648C2"/>
    <w:rsid w:val="39D25EC4"/>
    <w:rsid w:val="3A2F224D"/>
    <w:rsid w:val="3A685AA2"/>
    <w:rsid w:val="3A77476A"/>
    <w:rsid w:val="3A844C6D"/>
    <w:rsid w:val="3A946E13"/>
    <w:rsid w:val="3A973838"/>
    <w:rsid w:val="3ACD1D53"/>
    <w:rsid w:val="3AEC272B"/>
    <w:rsid w:val="3B420E1F"/>
    <w:rsid w:val="3B5633F1"/>
    <w:rsid w:val="3B7342AD"/>
    <w:rsid w:val="3BA27B62"/>
    <w:rsid w:val="3BAE1223"/>
    <w:rsid w:val="3BCC6CD7"/>
    <w:rsid w:val="3C1450C8"/>
    <w:rsid w:val="3C1E7EAC"/>
    <w:rsid w:val="3C2849C8"/>
    <w:rsid w:val="3C4474DF"/>
    <w:rsid w:val="3C462CF5"/>
    <w:rsid w:val="3C476771"/>
    <w:rsid w:val="3C5316C4"/>
    <w:rsid w:val="3C745EC3"/>
    <w:rsid w:val="3C797A40"/>
    <w:rsid w:val="3C856245"/>
    <w:rsid w:val="3C9C5F0C"/>
    <w:rsid w:val="3CAA08C2"/>
    <w:rsid w:val="3D5B47DF"/>
    <w:rsid w:val="3D9E0510"/>
    <w:rsid w:val="3DAA7F1B"/>
    <w:rsid w:val="3DBE7FE8"/>
    <w:rsid w:val="3DC82B2D"/>
    <w:rsid w:val="3DD378D5"/>
    <w:rsid w:val="3DF43CD9"/>
    <w:rsid w:val="3DFA1168"/>
    <w:rsid w:val="3E2A52C8"/>
    <w:rsid w:val="3E555099"/>
    <w:rsid w:val="3E8C01D9"/>
    <w:rsid w:val="3EAD3B7A"/>
    <w:rsid w:val="3EAF6921"/>
    <w:rsid w:val="3ED77FD4"/>
    <w:rsid w:val="3F087F4F"/>
    <w:rsid w:val="3F1B3EB4"/>
    <w:rsid w:val="3F7942AE"/>
    <w:rsid w:val="3FFC78B1"/>
    <w:rsid w:val="402565B4"/>
    <w:rsid w:val="40284B36"/>
    <w:rsid w:val="403A48DF"/>
    <w:rsid w:val="404F3F1E"/>
    <w:rsid w:val="408E72F3"/>
    <w:rsid w:val="40B434BB"/>
    <w:rsid w:val="40D257CE"/>
    <w:rsid w:val="40FD0492"/>
    <w:rsid w:val="41016321"/>
    <w:rsid w:val="411C0067"/>
    <w:rsid w:val="416454A7"/>
    <w:rsid w:val="41656898"/>
    <w:rsid w:val="417F753C"/>
    <w:rsid w:val="41901717"/>
    <w:rsid w:val="41BB0631"/>
    <w:rsid w:val="41D700B2"/>
    <w:rsid w:val="41F94D9F"/>
    <w:rsid w:val="41FE656E"/>
    <w:rsid w:val="42100F5B"/>
    <w:rsid w:val="428A7BC6"/>
    <w:rsid w:val="42B7392D"/>
    <w:rsid w:val="42C222BC"/>
    <w:rsid w:val="42E7446E"/>
    <w:rsid w:val="430860D1"/>
    <w:rsid w:val="43171E14"/>
    <w:rsid w:val="43180FF1"/>
    <w:rsid w:val="43200502"/>
    <w:rsid w:val="432D5358"/>
    <w:rsid w:val="435E6F48"/>
    <w:rsid w:val="43625C9D"/>
    <w:rsid w:val="4376574C"/>
    <w:rsid w:val="438B4F62"/>
    <w:rsid w:val="43A73716"/>
    <w:rsid w:val="43BC1E45"/>
    <w:rsid w:val="43CB0358"/>
    <w:rsid w:val="43CC4493"/>
    <w:rsid w:val="43D13618"/>
    <w:rsid w:val="43DE5067"/>
    <w:rsid w:val="43F65ECD"/>
    <w:rsid w:val="43F9776B"/>
    <w:rsid w:val="43FC30FF"/>
    <w:rsid w:val="44197F65"/>
    <w:rsid w:val="44493C02"/>
    <w:rsid w:val="44672C3F"/>
    <w:rsid w:val="4474782F"/>
    <w:rsid w:val="447C42C1"/>
    <w:rsid w:val="448977BA"/>
    <w:rsid w:val="449D1665"/>
    <w:rsid w:val="44D53563"/>
    <w:rsid w:val="44E3573A"/>
    <w:rsid w:val="44F32275"/>
    <w:rsid w:val="45102905"/>
    <w:rsid w:val="45145499"/>
    <w:rsid w:val="45430A5D"/>
    <w:rsid w:val="456450B8"/>
    <w:rsid w:val="45704C4C"/>
    <w:rsid w:val="458A6253"/>
    <w:rsid w:val="458F7189"/>
    <w:rsid w:val="45962F4D"/>
    <w:rsid w:val="45A476C9"/>
    <w:rsid w:val="45C2357E"/>
    <w:rsid w:val="45F72087"/>
    <w:rsid w:val="45F97699"/>
    <w:rsid w:val="46190E4E"/>
    <w:rsid w:val="464C1241"/>
    <w:rsid w:val="464E104B"/>
    <w:rsid w:val="468B1C1F"/>
    <w:rsid w:val="46C15440"/>
    <w:rsid w:val="470B6033"/>
    <w:rsid w:val="47262E99"/>
    <w:rsid w:val="477A75A1"/>
    <w:rsid w:val="479130E9"/>
    <w:rsid w:val="47C41C58"/>
    <w:rsid w:val="47D06352"/>
    <w:rsid w:val="48070D36"/>
    <w:rsid w:val="48194AC1"/>
    <w:rsid w:val="482C1B7A"/>
    <w:rsid w:val="483D2C44"/>
    <w:rsid w:val="4850040D"/>
    <w:rsid w:val="485F5685"/>
    <w:rsid w:val="486522BE"/>
    <w:rsid w:val="489B7043"/>
    <w:rsid w:val="48A70D2C"/>
    <w:rsid w:val="48AE5D4F"/>
    <w:rsid w:val="48B70D1B"/>
    <w:rsid w:val="48BB720A"/>
    <w:rsid w:val="48C015DE"/>
    <w:rsid w:val="48CB1E90"/>
    <w:rsid w:val="490F62AD"/>
    <w:rsid w:val="493243C8"/>
    <w:rsid w:val="493D6AD1"/>
    <w:rsid w:val="49597716"/>
    <w:rsid w:val="49630131"/>
    <w:rsid w:val="498E2428"/>
    <w:rsid w:val="498E5404"/>
    <w:rsid w:val="49A34401"/>
    <w:rsid w:val="49B816C9"/>
    <w:rsid w:val="49F80C52"/>
    <w:rsid w:val="4A173F16"/>
    <w:rsid w:val="4A2938B4"/>
    <w:rsid w:val="4A5502A4"/>
    <w:rsid w:val="4A9877AC"/>
    <w:rsid w:val="4AEF2759"/>
    <w:rsid w:val="4B635F65"/>
    <w:rsid w:val="4B866A32"/>
    <w:rsid w:val="4C234C5D"/>
    <w:rsid w:val="4C6B7F4A"/>
    <w:rsid w:val="4C9D1F1F"/>
    <w:rsid w:val="4CA47163"/>
    <w:rsid w:val="4CCC447E"/>
    <w:rsid w:val="4CF54CD3"/>
    <w:rsid w:val="4D24602C"/>
    <w:rsid w:val="4D401B25"/>
    <w:rsid w:val="4D651FFB"/>
    <w:rsid w:val="4D8F3F46"/>
    <w:rsid w:val="4DC51E02"/>
    <w:rsid w:val="4DC945BF"/>
    <w:rsid w:val="4DE35714"/>
    <w:rsid w:val="4DE72A8F"/>
    <w:rsid w:val="4DF41E3B"/>
    <w:rsid w:val="4E2B40D3"/>
    <w:rsid w:val="4E4678B5"/>
    <w:rsid w:val="4E485577"/>
    <w:rsid w:val="4E4B75CF"/>
    <w:rsid w:val="4E545BA8"/>
    <w:rsid w:val="4E57056C"/>
    <w:rsid w:val="4E6D76D3"/>
    <w:rsid w:val="4E700DD7"/>
    <w:rsid w:val="4E7B3B9E"/>
    <w:rsid w:val="4ECA02B4"/>
    <w:rsid w:val="4EE90086"/>
    <w:rsid w:val="4F057649"/>
    <w:rsid w:val="4F296FE8"/>
    <w:rsid w:val="4F29742C"/>
    <w:rsid w:val="4F5879D8"/>
    <w:rsid w:val="4F6B2D72"/>
    <w:rsid w:val="4FE923CA"/>
    <w:rsid w:val="4FEA041A"/>
    <w:rsid w:val="4FF57915"/>
    <w:rsid w:val="50145930"/>
    <w:rsid w:val="50224448"/>
    <w:rsid w:val="502A4933"/>
    <w:rsid w:val="50462EF4"/>
    <w:rsid w:val="504D3912"/>
    <w:rsid w:val="50563F2A"/>
    <w:rsid w:val="50822082"/>
    <w:rsid w:val="508D7969"/>
    <w:rsid w:val="50DA21C7"/>
    <w:rsid w:val="50DC0800"/>
    <w:rsid w:val="50E85D93"/>
    <w:rsid w:val="50F81685"/>
    <w:rsid w:val="51097AB3"/>
    <w:rsid w:val="51501B05"/>
    <w:rsid w:val="51664F26"/>
    <w:rsid w:val="51672E95"/>
    <w:rsid w:val="519600DB"/>
    <w:rsid w:val="519829B2"/>
    <w:rsid w:val="51A374C5"/>
    <w:rsid w:val="51C8234D"/>
    <w:rsid w:val="51CE69FA"/>
    <w:rsid w:val="51D2662B"/>
    <w:rsid w:val="51D610EC"/>
    <w:rsid w:val="52066D5F"/>
    <w:rsid w:val="521F6F37"/>
    <w:rsid w:val="52360172"/>
    <w:rsid w:val="52907C90"/>
    <w:rsid w:val="52BD2244"/>
    <w:rsid w:val="52C40F5C"/>
    <w:rsid w:val="52EB4AC6"/>
    <w:rsid w:val="53403699"/>
    <w:rsid w:val="534D306B"/>
    <w:rsid w:val="538973C5"/>
    <w:rsid w:val="538D78C5"/>
    <w:rsid w:val="53A52AE8"/>
    <w:rsid w:val="53A93AEF"/>
    <w:rsid w:val="53AD7395"/>
    <w:rsid w:val="53C656A4"/>
    <w:rsid w:val="53E52A0E"/>
    <w:rsid w:val="53FB5E28"/>
    <w:rsid w:val="543D64E4"/>
    <w:rsid w:val="545A6004"/>
    <w:rsid w:val="54717B4A"/>
    <w:rsid w:val="549A0375"/>
    <w:rsid w:val="54B46FE9"/>
    <w:rsid w:val="54B756AE"/>
    <w:rsid w:val="54C556D4"/>
    <w:rsid w:val="54E66768"/>
    <w:rsid w:val="54F6313A"/>
    <w:rsid w:val="551E6C82"/>
    <w:rsid w:val="55612197"/>
    <w:rsid w:val="5563543C"/>
    <w:rsid w:val="557F0F2E"/>
    <w:rsid w:val="558A6A97"/>
    <w:rsid w:val="55913CA7"/>
    <w:rsid w:val="55B27D4D"/>
    <w:rsid w:val="55B45520"/>
    <w:rsid w:val="55DA4F2A"/>
    <w:rsid w:val="55F10BDB"/>
    <w:rsid w:val="55F40C8E"/>
    <w:rsid w:val="56136A57"/>
    <w:rsid w:val="564C0645"/>
    <w:rsid w:val="56530F5D"/>
    <w:rsid w:val="565D1B0E"/>
    <w:rsid w:val="56906DE1"/>
    <w:rsid w:val="569A7177"/>
    <w:rsid w:val="56A36AFD"/>
    <w:rsid w:val="5705700D"/>
    <w:rsid w:val="57245A96"/>
    <w:rsid w:val="575E59AC"/>
    <w:rsid w:val="57A0281A"/>
    <w:rsid w:val="57EA43DC"/>
    <w:rsid w:val="57F2413F"/>
    <w:rsid w:val="58504F92"/>
    <w:rsid w:val="58505B2D"/>
    <w:rsid w:val="585E412C"/>
    <w:rsid w:val="588C5F79"/>
    <w:rsid w:val="58B92762"/>
    <w:rsid w:val="591D7CCA"/>
    <w:rsid w:val="5930192D"/>
    <w:rsid w:val="59332AE1"/>
    <w:rsid w:val="59593972"/>
    <w:rsid w:val="59771588"/>
    <w:rsid w:val="598A2556"/>
    <w:rsid w:val="5A0124D6"/>
    <w:rsid w:val="5A09336E"/>
    <w:rsid w:val="5A255D76"/>
    <w:rsid w:val="5A62018B"/>
    <w:rsid w:val="5A671281"/>
    <w:rsid w:val="5A7F6495"/>
    <w:rsid w:val="5A9710AA"/>
    <w:rsid w:val="5AB539D8"/>
    <w:rsid w:val="5AC07B4A"/>
    <w:rsid w:val="5AD04D36"/>
    <w:rsid w:val="5B2D4E21"/>
    <w:rsid w:val="5B620D67"/>
    <w:rsid w:val="5B8B4287"/>
    <w:rsid w:val="5BAB62BE"/>
    <w:rsid w:val="5BB0004A"/>
    <w:rsid w:val="5BB26726"/>
    <w:rsid w:val="5BC84CD4"/>
    <w:rsid w:val="5BFF4828"/>
    <w:rsid w:val="5C026BD3"/>
    <w:rsid w:val="5C6A4899"/>
    <w:rsid w:val="5C926326"/>
    <w:rsid w:val="5CEC0991"/>
    <w:rsid w:val="5D0E480A"/>
    <w:rsid w:val="5D897AB2"/>
    <w:rsid w:val="5DAA15F6"/>
    <w:rsid w:val="5DBF6FA9"/>
    <w:rsid w:val="5DFD192E"/>
    <w:rsid w:val="5EBF4655"/>
    <w:rsid w:val="5EC537F0"/>
    <w:rsid w:val="5EDD7834"/>
    <w:rsid w:val="5EEA3015"/>
    <w:rsid w:val="5EEE4D50"/>
    <w:rsid w:val="5EFD1656"/>
    <w:rsid w:val="5F7643F1"/>
    <w:rsid w:val="5FC41137"/>
    <w:rsid w:val="5FC73585"/>
    <w:rsid w:val="5FFF023E"/>
    <w:rsid w:val="600B336D"/>
    <w:rsid w:val="60236287"/>
    <w:rsid w:val="60342E48"/>
    <w:rsid w:val="6055119D"/>
    <w:rsid w:val="60735CE1"/>
    <w:rsid w:val="60A436DC"/>
    <w:rsid w:val="60CC57A1"/>
    <w:rsid w:val="60F01468"/>
    <w:rsid w:val="61444FEA"/>
    <w:rsid w:val="617B388D"/>
    <w:rsid w:val="61810056"/>
    <w:rsid w:val="618235CF"/>
    <w:rsid w:val="61982D7A"/>
    <w:rsid w:val="620C02F9"/>
    <w:rsid w:val="62241A2D"/>
    <w:rsid w:val="622E30A1"/>
    <w:rsid w:val="6249659B"/>
    <w:rsid w:val="628630E1"/>
    <w:rsid w:val="62B27070"/>
    <w:rsid w:val="62BC5993"/>
    <w:rsid w:val="62F11C37"/>
    <w:rsid w:val="62FF1B59"/>
    <w:rsid w:val="631D0543"/>
    <w:rsid w:val="6328379C"/>
    <w:rsid w:val="63497593"/>
    <w:rsid w:val="63686A05"/>
    <w:rsid w:val="63941A29"/>
    <w:rsid w:val="63DA31F1"/>
    <w:rsid w:val="63ED479F"/>
    <w:rsid w:val="63F56B2B"/>
    <w:rsid w:val="640B6A34"/>
    <w:rsid w:val="64297FB7"/>
    <w:rsid w:val="64363A66"/>
    <w:rsid w:val="644252D0"/>
    <w:rsid w:val="644C402D"/>
    <w:rsid w:val="64654705"/>
    <w:rsid w:val="64894CFF"/>
    <w:rsid w:val="64CC402F"/>
    <w:rsid w:val="64D43F4C"/>
    <w:rsid w:val="64EF0962"/>
    <w:rsid w:val="64F70A2A"/>
    <w:rsid w:val="654978A4"/>
    <w:rsid w:val="655A2F79"/>
    <w:rsid w:val="655A4DC5"/>
    <w:rsid w:val="656729F4"/>
    <w:rsid w:val="656A1E1F"/>
    <w:rsid w:val="659A2704"/>
    <w:rsid w:val="65B03CD6"/>
    <w:rsid w:val="65C50D7B"/>
    <w:rsid w:val="65DD27D7"/>
    <w:rsid w:val="663F015E"/>
    <w:rsid w:val="66660408"/>
    <w:rsid w:val="66D2122A"/>
    <w:rsid w:val="67472529"/>
    <w:rsid w:val="67563830"/>
    <w:rsid w:val="67944C32"/>
    <w:rsid w:val="67C467E2"/>
    <w:rsid w:val="67C5559A"/>
    <w:rsid w:val="67E7369E"/>
    <w:rsid w:val="67FA1F31"/>
    <w:rsid w:val="68105671"/>
    <w:rsid w:val="685D205B"/>
    <w:rsid w:val="68631CB4"/>
    <w:rsid w:val="687A3D19"/>
    <w:rsid w:val="689236F7"/>
    <w:rsid w:val="68A03367"/>
    <w:rsid w:val="68A44ABE"/>
    <w:rsid w:val="68A94973"/>
    <w:rsid w:val="68BE7943"/>
    <w:rsid w:val="68C13A62"/>
    <w:rsid w:val="68C152C2"/>
    <w:rsid w:val="68DB4863"/>
    <w:rsid w:val="68FA45C8"/>
    <w:rsid w:val="690C765F"/>
    <w:rsid w:val="692C04A1"/>
    <w:rsid w:val="692C61D4"/>
    <w:rsid w:val="69317EE3"/>
    <w:rsid w:val="693942BF"/>
    <w:rsid w:val="695C1B90"/>
    <w:rsid w:val="69634454"/>
    <w:rsid w:val="696E7219"/>
    <w:rsid w:val="69B20CA8"/>
    <w:rsid w:val="69B92491"/>
    <w:rsid w:val="69D7187B"/>
    <w:rsid w:val="6A0464A5"/>
    <w:rsid w:val="6A0E4D76"/>
    <w:rsid w:val="6A281B9A"/>
    <w:rsid w:val="6A554BA6"/>
    <w:rsid w:val="6A653C3E"/>
    <w:rsid w:val="6A6C4372"/>
    <w:rsid w:val="6A702937"/>
    <w:rsid w:val="6A873B3C"/>
    <w:rsid w:val="6A9E2825"/>
    <w:rsid w:val="6AAA2382"/>
    <w:rsid w:val="6AB87DEF"/>
    <w:rsid w:val="6AC07002"/>
    <w:rsid w:val="6AEB7A26"/>
    <w:rsid w:val="6B1371FD"/>
    <w:rsid w:val="6B5752B0"/>
    <w:rsid w:val="6B81783D"/>
    <w:rsid w:val="6BA9582C"/>
    <w:rsid w:val="6BFD10B0"/>
    <w:rsid w:val="6C30667B"/>
    <w:rsid w:val="6C6C4ED0"/>
    <w:rsid w:val="6C751C2F"/>
    <w:rsid w:val="6C8A52F4"/>
    <w:rsid w:val="6CF01A54"/>
    <w:rsid w:val="6CFC13F1"/>
    <w:rsid w:val="6D110DC8"/>
    <w:rsid w:val="6D8B6875"/>
    <w:rsid w:val="6D8F730E"/>
    <w:rsid w:val="6DA17BF9"/>
    <w:rsid w:val="6DC10AFB"/>
    <w:rsid w:val="6DC53AB5"/>
    <w:rsid w:val="6E2D698B"/>
    <w:rsid w:val="6E821970"/>
    <w:rsid w:val="6E8F7BB2"/>
    <w:rsid w:val="6EBC6862"/>
    <w:rsid w:val="6F4F4DB0"/>
    <w:rsid w:val="6F5A23C3"/>
    <w:rsid w:val="6F7A41FE"/>
    <w:rsid w:val="6F8B4441"/>
    <w:rsid w:val="6FEC6B83"/>
    <w:rsid w:val="70097ED7"/>
    <w:rsid w:val="701D746A"/>
    <w:rsid w:val="70283B0F"/>
    <w:rsid w:val="704616E2"/>
    <w:rsid w:val="70601DB4"/>
    <w:rsid w:val="706406DD"/>
    <w:rsid w:val="708B09EA"/>
    <w:rsid w:val="711F53D1"/>
    <w:rsid w:val="7120560F"/>
    <w:rsid w:val="712B0041"/>
    <w:rsid w:val="712B6BE8"/>
    <w:rsid w:val="71496CF1"/>
    <w:rsid w:val="7158349E"/>
    <w:rsid w:val="71820F8D"/>
    <w:rsid w:val="71B707AF"/>
    <w:rsid w:val="71D85004"/>
    <w:rsid w:val="71E420C5"/>
    <w:rsid w:val="71F35F2A"/>
    <w:rsid w:val="720715A6"/>
    <w:rsid w:val="720A68E1"/>
    <w:rsid w:val="720A7379"/>
    <w:rsid w:val="721A514C"/>
    <w:rsid w:val="722750E7"/>
    <w:rsid w:val="722E28FF"/>
    <w:rsid w:val="72407AE3"/>
    <w:rsid w:val="72754CBF"/>
    <w:rsid w:val="729A1C73"/>
    <w:rsid w:val="72C14BBC"/>
    <w:rsid w:val="730960AC"/>
    <w:rsid w:val="7321786D"/>
    <w:rsid w:val="73272212"/>
    <w:rsid w:val="73591B83"/>
    <w:rsid w:val="738742DC"/>
    <w:rsid w:val="73935531"/>
    <w:rsid w:val="73A34372"/>
    <w:rsid w:val="73BE3A62"/>
    <w:rsid w:val="73D57784"/>
    <w:rsid w:val="748901F0"/>
    <w:rsid w:val="74900E87"/>
    <w:rsid w:val="74BF1045"/>
    <w:rsid w:val="74F72867"/>
    <w:rsid w:val="750971B3"/>
    <w:rsid w:val="753A531D"/>
    <w:rsid w:val="754D6B88"/>
    <w:rsid w:val="755B1F9D"/>
    <w:rsid w:val="75B82733"/>
    <w:rsid w:val="75E65B81"/>
    <w:rsid w:val="75EB3BE0"/>
    <w:rsid w:val="75EE076D"/>
    <w:rsid w:val="75F75593"/>
    <w:rsid w:val="763B4BEC"/>
    <w:rsid w:val="764D4EEA"/>
    <w:rsid w:val="76684159"/>
    <w:rsid w:val="76760DCD"/>
    <w:rsid w:val="768972F4"/>
    <w:rsid w:val="768D24A5"/>
    <w:rsid w:val="769B635B"/>
    <w:rsid w:val="76BC41F0"/>
    <w:rsid w:val="76CD220E"/>
    <w:rsid w:val="76CE367B"/>
    <w:rsid w:val="770528C7"/>
    <w:rsid w:val="773A44C1"/>
    <w:rsid w:val="77764F79"/>
    <w:rsid w:val="782C5528"/>
    <w:rsid w:val="784745AF"/>
    <w:rsid w:val="78693023"/>
    <w:rsid w:val="78726E6E"/>
    <w:rsid w:val="7886230A"/>
    <w:rsid w:val="789C4206"/>
    <w:rsid w:val="78B20CAA"/>
    <w:rsid w:val="78C864AB"/>
    <w:rsid w:val="78F04215"/>
    <w:rsid w:val="7928225E"/>
    <w:rsid w:val="793233D9"/>
    <w:rsid w:val="795810C8"/>
    <w:rsid w:val="7965740A"/>
    <w:rsid w:val="7975085E"/>
    <w:rsid w:val="79830493"/>
    <w:rsid w:val="799809D2"/>
    <w:rsid w:val="79B24639"/>
    <w:rsid w:val="7A3F54B8"/>
    <w:rsid w:val="7A541899"/>
    <w:rsid w:val="7A646469"/>
    <w:rsid w:val="7A982DFF"/>
    <w:rsid w:val="7A9D4286"/>
    <w:rsid w:val="7B4778A7"/>
    <w:rsid w:val="7B48416D"/>
    <w:rsid w:val="7B4E73C0"/>
    <w:rsid w:val="7B9559F0"/>
    <w:rsid w:val="7BAC0BFB"/>
    <w:rsid w:val="7BAC5675"/>
    <w:rsid w:val="7BB42CE5"/>
    <w:rsid w:val="7BCA442A"/>
    <w:rsid w:val="7BF75621"/>
    <w:rsid w:val="7BF959AF"/>
    <w:rsid w:val="7C2A4C2B"/>
    <w:rsid w:val="7C76244E"/>
    <w:rsid w:val="7C7A1711"/>
    <w:rsid w:val="7C8F5B14"/>
    <w:rsid w:val="7D7A5C76"/>
    <w:rsid w:val="7DC96CFA"/>
    <w:rsid w:val="7DE56846"/>
    <w:rsid w:val="7E1B5A84"/>
    <w:rsid w:val="7E1F50A1"/>
    <w:rsid w:val="7E2910E1"/>
    <w:rsid w:val="7E674C32"/>
    <w:rsid w:val="7E877616"/>
    <w:rsid w:val="7EC301CF"/>
    <w:rsid w:val="7EF2630B"/>
    <w:rsid w:val="7F0B6CC1"/>
    <w:rsid w:val="7F2D5982"/>
    <w:rsid w:val="7F3516F3"/>
    <w:rsid w:val="7F6340F1"/>
    <w:rsid w:val="7F6457ED"/>
    <w:rsid w:val="7FA44DC6"/>
    <w:rsid w:val="7FA90956"/>
    <w:rsid w:val="7FA91095"/>
    <w:rsid w:val="7FA93509"/>
    <w:rsid w:val="7FBC0551"/>
    <w:rsid w:val="7FF4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9"/>
    <w:qFormat/>
    <w:uiPriority w:val="0"/>
    <w:pPr>
      <w:spacing w:after="120"/>
    </w:pPr>
    <w:rPr>
      <w:rFonts w:ascii="Times New Roman" w:hAnsi="Times New Roman" w:eastAsia="方正仿宋_GBK" w:cs="Times New Roman"/>
      <w:szCs w:val="24"/>
    </w:rPr>
  </w:style>
  <w:style w:type="paragraph" w:styleId="3">
    <w:name w:val="Body Text Indent"/>
    <w:basedOn w:val="1"/>
    <w:link w:val="17"/>
    <w:qFormat/>
    <w:uiPriority w:val="0"/>
    <w:pPr>
      <w:ind w:firstLine="630" w:firstLineChars="200"/>
      <w:jc w:val="left"/>
    </w:pPr>
    <w:rPr>
      <w:rFonts w:ascii="Times New Roman" w:hAnsi="Times New Roman" w:cs="Times New Roman"/>
      <w:szCs w:val="24"/>
    </w:rPr>
  </w:style>
  <w:style w:type="paragraph" w:styleId="4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qFormat/>
    <w:uiPriority w:val="99"/>
    <w:rPr>
      <w:i/>
      <w:i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字符"/>
    <w:basedOn w:val="10"/>
    <w:link w:val="4"/>
    <w:qFormat/>
    <w:uiPriority w:val="99"/>
  </w:style>
  <w:style w:type="character" w:customStyle="1" w:styleId="15">
    <w:name w:val="页眉 字符"/>
    <w:link w:val="7"/>
    <w:qFormat/>
    <w:uiPriority w:val="99"/>
    <w:rPr>
      <w:sz w:val="18"/>
      <w:szCs w:val="18"/>
    </w:rPr>
  </w:style>
  <w:style w:type="character" w:customStyle="1" w:styleId="16">
    <w:name w:val="页脚 字符"/>
    <w:link w:val="6"/>
    <w:qFormat/>
    <w:uiPriority w:val="99"/>
    <w:rPr>
      <w:sz w:val="18"/>
      <w:szCs w:val="18"/>
    </w:rPr>
  </w:style>
  <w:style w:type="character" w:customStyle="1" w:styleId="17">
    <w:name w:val="正文文本缩进 字符"/>
    <w:basedOn w:val="10"/>
    <w:link w:val="3"/>
    <w:qFormat/>
    <w:uiPriority w:val="0"/>
    <w:rPr>
      <w:rFonts w:ascii="Times New Roman" w:hAnsi="Times New Roman"/>
      <w:kern w:val="2"/>
      <w:sz w:val="32"/>
      <w:szCs w:val="24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19">
    <w:name w:val="正文文本 字符"/>
    <w:basedOn w:val="10"/>
    <w:link w:val="2"/>
    <w:qFormat/>
    <w:uiPriority w:val="0"/>
    <w:rPr>
      <w:rFonts w:eastAsia="方正仿宋_GBK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Company>Microsoft</Company>
  <Pages>2</Pages>
  <Words>894</Words>
  <Characters>1074</Characters>
  <Lines>5</Lines>
  <Paragraphs>5</Paragraphs>
  <TotalTime>101</TotalTime>
  <ScaleCrop>false</ScaleCrop>
  <LinksUpToDate>false</LinksUpToDate>
  <CharactersWithSpaces>1074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2024-07-20T02:34:00Z</dcterms:created>
  <dc:creator>杨晋超</dc:creator>
  <cp:lastModifiedBy>若有其事</cp:lastModifiedBy>
  <cp:lastPrinted>2025-10-28T00:41:00Z</cp:lastPrinted>
  <dcterms:modified xsi:type="dcterms:W3CDTF">2026-04-29T09:25:03Z</dcterms:modified>
  <cp:revision>134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62A6CC5ADE4C4207B714C56B63E7685E_13</vt:lpwstr>
  </property>
  <property fmtid="{D5CDD505-2E9C-101B-9397-08002B2CF9AE}" pid="4" name="KSOTemplateDocerSaveRecord">
    <vt:lpwstr>eyJoZGlkIjoiZGE5NzBmMGQ3YWRkYzdhM2IwMThhOWE5ZjBhM2Y2ZjYiLCJ1c2VySWQiOiI4MjU2OTU3NTYifQ==</vt:lpwstr>
  </property>
</Properties>
</file>